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36D9" w:rsidRDefault="002536D9" w:rsidP="009835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6D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8666329"/>
            <wp:effectExtent l="0" t="0" r="3175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246" cy="8667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36D9" w:rsidRDefault="002536D9" w:rsidP="009835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7185" w:rsidRPr="00E86A1F" w:rsidRDefault="00CC7185" w:rsidP="009835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7C31B3">
        <w:rPr>
          <w:rFonts w:ascii="Times New Roman" w:hAnsi="Times New Roman" w:cs="Times New Roman"/>
          <w:sz w:val="24"/>
          <w:szCs w:val="24"/>
        </w:rPr>
        <w:lastRenderedPageBreak/>
        <w:t xml:space="preserve">порядок доступа работников, воспитанников, родителей и посетителей в детский сад, а </w:t>
      </w:r>
      <w:r w:rsidR="007C31B3" w:rsidRPr="007C31B3">
        <w:rPr>
          <w:rFonts w:ascii="Times New Roman" w:hAnsi="Times New Roman" w:cs="Times New Roman"/>
          <w:sz w:val="24"/>
          <w:szCs w:val="24"/>
        </w:rPr>
        <w:t>так же обеспечения мероприятий и правил, выполняемых лицами, находящимися на территории и в здании образовательной организации, в соответствии с требованиями внутреннего распорядка и пожарной</w:t>
      </w:r>
      <w:r w:rsidR="007C31B3">
        <w:rPr>
          <w:rFonts w:ascii="Times New Roman" w:hAnsi="Times New Roman" w:cs="Times New Roman"/>
          <w:sz w:val="24"/>
          <w:szCs w:val="24"/>
        </w:rPr>
        <w:t xml:space="preserve"> </w:t>
      </w:r>
      <w:r w:rsidR="007C31B3" w:rsidRPr="007C31B3">
        <w:rPr>
          <w:rFonts w:ascii="Times New Roman" w:hAnsi="Times New Roman" w:cs="Times New Roman"/>
          <w:sz w:val="24"/>
          <w:szCs w:val="24"/>
        </w:rPr>
        <w:t>безопасности</w:t>
      </w:r>
      <w:r w:rsidR="007C31B3">
        <w:rPr>
          <w:rFonts w:ascii="Times New Roman" w:hAnsi="Times New Roman" w:cs="Times New Roman"/>
          <w:sz w:val="24"/>
          <w:szCs w:val="24"/>
        </w:rPr>
        <w:t xml:space="preserve">,  </w:t>
      </w:r>
      <w:r w:rsidR="007C31B3" w:rsidRPr="00E86A1F">
        <w:rPr>
          <w:rFonts w:ascii="Times New Roman" w:hAnsi="Times New Roman" w:cs="Times New Roman"/>
          <w:sz w:val="24"/>
          <w:szCs w:val="24"/>
        </w:rPr>
        <w:t>гражданской обороны</w:t>
      </w:r>
      <w:r w:rsidR="007C31B3" w:rsidRPr="007C31B3">
        <w:rPr>
          <w:rFonts w:ascii="Times New Roman" w:hAnsi="Times New Roman" w:cs="Times New Roman"/>
          <w:sz w:val="24"/>
          <w:szCs w:val="24"/>
        </w:rPr>
        <w:t>.</w:t>
      </w:r>
      <w:r w:rsidRPr="007C31B3">
        <w:rPr>
          <w:rFonts w:ascii="Times New Roman" w:hAnsi="Times New Roman" w:cs="Times New Roman"/>
          <w:sz w:val="24"/>
          <w:szCs w:val="24"/>
        </w:rPr>
        <w:br/>
      </w:r>
      <w:r w:rsidRPr="00E86A1F">
        <w:rPr>
          <w:rFonts w:ascii="Times New Roman" w:hAnsi="Times New Roman" w:cs="Times New Roman"/>
          <w:sz w:val="24"/>
          <w:szCs w:val="24"/>
        </w:rPr>
        <w:t xml:space="preserve">1.4. </w:t>
      </w:r>
      <w:r w:rsidR="007C31B3" w:rsidRPr="007C31B3">
        <w:rPr>
          <w:rFonts w:ascii="Times New Roman" w:hAnsi="Times New Roman" w:cs="Times New Roman"/>
          <w:sz w:val="24"/>
          <w:szCs w:val="24"/>
        </w:rPr>
        <w:t xml:space="preserve">Организация и контроль за соблюдением пропускного режима возлагаются на должностное лицо образовательной организации, на которое в соответствии с приказом руководителя образовательной организации возложена ответственность за безопасность, а его непосредственное выполнение - на охранников охранной организации (работников по обеспечению охраны образовательных организаций), осуществляющих охранные функции в </w:t>
      </w:r>
      <w:r w:rsidR="007C31B3">
        <w:rPr>
          <w:rFonts w:ascii="Times New Roman" w:hAnsi="Times New Roman" w:cs="Times New Roman"/>
          <w:sz w:val="24"/>
          <w:szCs w:val="24"/>
        </w:rPr>
        <w:t>МБ</w:t>
      </w:r>
      <w:r w:rsidR="007C31B3" w:rsidRPr="007C31B3">
        <w:rPr>
          <w:rFonts w:ascii="Times New Roman" w:hAnsi="Times New Roman" w:cs="Times New Roman"/>
          <w:sz w:val="24"/>
          <w:szCs w:val="24"/>
        </w:rPr>
        <w:t xml:space="preserve">ДОУ </w:t>
      </w:r>
      <w:r w:rsidR="007C31B3">
        <w:rPr>
          <w:rFonts w:ascii="Times New Roman" w:hAnsi="Times New Roman" w:cs="Times New Roman"/>
          <w:sz w:val="24"/>
          <w:szCs w:val="24"/>
        </w:rPr>
        <w:t>«Д</w:t>
      </w:r>
      <w:r w:rsidR="007C31B3" w:rsidRPr="007C31B3">
        <w:rPr>
          <w:rFonts w:ascii="Times New Roman" w:hAnsi="Times New Roman" w:cs="Times New Roman"/>
          <w:sz w:val="24"/>
          <w:szCs w:val="24"/>
        </w:rPr>
        <w:t>етск</w:t>
      </w:r>
      <w:r w:rsidR="007C31B3">
        <w:rPr>
          <w:rFonts w:ascii="Times New Roman" w:hAnsi="Times New Roman" w:cs="Times New Roman"/>
          <w:sz w:val="24"/>
          <w:szCs w:val="24"/>
        </w:rPr>
        <w:t>ий сад</w:t>
      </w:r>
      <w:r w:rsidR="007C31B3" w:rsidRPr="007C31B3">
        <w:rPr>
          <w:rFonts w:ascii="Times New Roman" w:hAnsi="Times New Roman" w:cs="Times New Roman"/>
          <w:sz w:val="24"/>
          <w:szCs w:val="24"/>
        </w:rPr>
        <w:t xml:space="preserve">  № </w:t>
      </w:r>
      <w:r w:rsidR="007C31B3">
        <w:rPr>
          <w:rFonts w:ascii="Times New Roman" w:hAnsi="Times New Roman" w:cs="Times New Roman"/>
          <w:sz w:val="24"/>
          <w:szCs w:val="24"/>
        </w:rPr>
        <w:t xml:space="preserve">15 «Золотая рыбка» </w:t>
      </w:r>
      <w:proofErr w:type="spellStart"/>
      <w:r w:rsidR="007C31B3">
        <w:rPr>
          <w:rFonts w:ascii="Times New Roman" w:hAnsi="Times New Roman" w:cs="Times New Roman"/>
          <w:sz w:val="24"/>
          <w:szCs w:val="24"/>
        </w:rPr>
        <w:t>г.Азнакаево</w:t>
      </w:r>
      <w:proofErr w:type="spellEnd"/>
      <w:r w:rsidR="007C31B3" w:rsidRPr="007C31B3">
        <w:rPr>
          <w:rFonts w:ascii="Times New Roman" w:hAnsi="Times New Roman" w:cs="Times New Roman"/>
          <w:sz w:val="24"/>
          <w:szCs w:val="24"/>
        </w:rPr>
        <w:t>. При необходимости в целях организации и контроля за соблюдением пропускного и внутриобъектового режимов, а также учебно-воспитательного процесса и внутреннего распорядка дня из числа заместителей руководителя образовательной организации и сотрудников назначается дежурный администратор в соответствии с графиком.</w:t>
      </w:r>
      <w:r w:rsidRPr="00E86A1F">
        <w:rPr>
          <w:rFonts w:ascii="Times New Roman" w:hAnsi="Times New Roman" w:cs="Times New Roman"/>
          <w:sz w:val="24"/>
          <w:szCs w:val="24"/>
        </w:rPr>
        <w:br/>
        <w:t xml:space="preserve">1.5. Функционирование пропускного и </w:t>
      </w:r>
      <w:r w:rsidR="000113DC">
        <w:rPr>
          <w:rFonts w:ascii="Times New Roman" w:hAnsi="Times New Roman" w:cs="Times New Roman"/>
          <w:sz w:val="24"/>
          <w:szCs w:val="24"/>
        </w:rPr>
        <w:t>внутри</w:t>
      </w:r>
      <w:r w:rsidRPr="00E86A1F">
        <w:rPr>
          <w:rFonts w:ascii="Times New Roman" w:hAnsi="Times New Roman" w:cs="Times New Roman"/>
          <w:sz w:val="24"/>
          <w:szCs w:val="24"/>
        </w:rPr>
        <w:t>объектового режима является одной из мер обеспечения комплексной безопасности дошкольного образовательного учреждения.</w:t>
      </w:r>
      <w:r w:rsidR="000113DC" w:rsidRPr="000113DC">
        <w:t xml:space="preserve"> </w:t>
      </w:r>
      <w:r w:rsidR="000113DC" w:rsidRPr="000113DC">
        <w:rPr>
          <w:rFonts w:ascii="Times New Roman" w:hAnsi="Times New Roman" w:cs="Times New Roman"/>
          <w:sz w:val="24"/>
          <w:szCs w:val="24"/>
        </w:rPr>
        <w:t>Требования настоящего Положения распространяются в полном объеме на руководителей и сотрудников образовательной организации и доводятся до них под роспись, а на воспитанников распространяются в части, их касающейся.</w:t>
      </w:r>
      <w:r w:rsidRPr="00E86A1F">
        <w:rPr>
          <w:rFonts w:ascii="Times New Roman" w:hAnsi="Times New Roman" w:cs="Times New Roman"/>
          <w:sz w:val="24"/>
          <w:szCs w:val="24"/>
        </w:rPr>
        <w:br/>
        <w:t>1.6. Участниками пропускного и внутриобъектового режима являются работники, воспитанники и родители воспитанников или лица, их заменяющие (законные представители). Все иные лица являются посторонними (далее посетители).</w:t>
      </w:r>
      <w:r w:rsidRPr="00E86A1F">
        <w:rPr>
          <w:rFonts w:ascii="Times New Roman" w:hAnsi="Times New Roman" w:cs="Times New Roman"/>
          <w:sz w:val="24"/>
          <w:szCs w:val="24"/>
        </w:rPr>
        <w:br/>
        <w:t xml:space="preserve">1.7. </w:t>
      </w:r>
      <w:r w:rsidR="000F5671" w:rsidRPr="000F5671">
        <w:rPr>
          <w:rFonts w:ascii="Times New Roman" w:hAnsi="Times New Roman" w:cs="Times New Roman"/>
          <w:sz w:val="24"/>
          <w:szCs w:val="24"/>
        </w:rPr>
        <w:t>Стационарный пост охраны (рабочее место охранника) оборудован около главного входа в образовательную организацию и оснащается пакетом документов по организации пропускного и внутриобъектового режимов, в том числе индикаторами технических средств охраны и постовой документацией.</w:t>
      </w:r>
      <w:r w:rsidR="000F5671">
        <w:rPr>
          <w:rFonts w:ascii="Times New Roman" w:hAnsi="Times New Roman" w:cs="Times New Roman"/>
          <w:sz w:val="24"/>
          <w:szCs w:val="24"/>
        </w:rPr>
        <w:t xml:space="preserve"> </w:t>
      </w:r>
      <w:r w:rsidRPr="00E86A1F">
        <w:rPr>
          <w:rFonts w:ascii="Times New Roman" w:hAnsi="Times New Roman" w:cs="Times New Roman"/>
          <w:sz w:val="24"/>
          <w:szCs w:val="24"/>
        </w:rPr>
        <w:t>Пропускной режим характеризуется сочетанием проверки документов, удостоверяющих личность и метода визуального контроля (узнавание лица, определение его принадлежности к определённой группе людей, в данном случае по отношению к конкретному ДОУ).</w:t>
      </w:r>
      <w:r w:rsidR="00C148A0" w:rsidRPr="00C148A0">
        <w:t xml:space="preserve"> </w:t>
      </w:r>
      <w:r w:rsidRPr="00E86A1F">
        <w:rPr>
          <w:rFonts w:ascii="Times New Roman" w:hAnsi="Times New Roman" w:cs="Times New Roman"/>
          <w:sz w:val="24"/>
          <w:szCs w:val="24"/>
        </w:rPr>
        <w:br/>
        <w:t>1.8. Выполнение требований Положения о пропускном режиме обязательно для всех работников ДОУ, постоянно или временно работающих в детском саду, воспитанников и их родителей (законных представителей), всех юридических и физических лиц, осуществляющих свою деятельность или находящихся по другим причинам на территории или в здании дошкольного образовательного учреждения.</w:t>
      </w:r>
      <w:r w:rsidRPr="00E86A1F">
        <w:rPr>
          <w:rFonts w:ascii="Times New Roman" w:hAnsi="Times New Roman" w:cs="Times New Roman"/>
          <w:sz w:val="24"/>
          <w:szCs w:val="24"/>
        </w:rPr>
        <w:br/>
        <w:t xml:space="preserve">1.9. Данное Положение об организации пропускного и </w:t>
      </w:r>
      <w:r w:rsidR="000F5671">
        <w:rPr>
          <w:rFonts w:ascii="Times New Roman" w:hAnsi="Times New Roman" w:cs="Times New Roman"/>
          <w:sz w:val="24"/>
          <w:szCs w:val="24"/>
        </w:rPr>
        <w:t>внутри</w:t>
      </w:r>
      <w:r w:rsidRPr="00E86A1F">
        <w:rPr>
          <w:rFonts w:ascii="Times New Roman" w:hAnsi="Times New Roman" w:cs="Times New Roman"/>
          <w:sz w:val="24"/>
          <w:szCs w:val="24"/>
        </w:rPr>
        <w:t>объектового режима в ДОУ в обязательном порядке доводится до сведения всех сотрудников детского сада. Родители (законные представители) воспитанников знакомятся с текстом положения на официальном сайте ДОУ, либо на стенде.</w:t>
      </w:r>
      <w:r w:rsidRPr="00E86A1F">
        <w:rPr>
          <w:rFonts w:ascii="Times New Roman" w:hAnsi="Times New Roman" w:cs="Times New Roman"/>
          <w:sz w:val="24"/>
          <w:szCs w:val="24"/>
        </w:rPr>
        <w:br/>
        <w:t xml:space="preserve">1.10. Нарушения требований настоящего Положения о контрольно-пропускном и </w:t>
      </w:r>
      <w:r w:rsidR="009835B3">
        <w:rPr>
          <w:rFonts w:ascii="Times New Roman" w:hAnsi="Times New Roman" w:cs="Times New Roman"/>
          <w:sz w:val="24"/>
          <w:szCs w:val="24"/>
        </w:rPr>
        <w:t>внутрио</w:t>
      </w:r>
      <w:r w:rsidRPr="00E86A1F">
        <w:rPr>
          <w:rFonts w:ascii="Times New Roman" w:hAnsi="Times New Roman" w:cs="Times New Roman"/>
          <w:sz w:val="24"/>
          <w:szCs w:val="24"/>
        </w:rPr>
        <w:t>бъектовом режиме в ДОУ влекут за собой дисциплинарную ответственность, если мотивация, тяжесть и последствия нарушений не предусматривают согласно законодательству Российской Федерации иной, более строгой ответственности.</w:t>
      </w:r>
    </w:p>
    <w:p w:rsidR="00CC7185" w:rsidRPr="00E86A1F" w:rsidRDefault="00CC7185" w:rsidP="00352A1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86A1F">
        <w:rPr>
          <w:rFonts w:ascii="Times New Roman" w:hAnsi="Times New Roman" w:cs="Times New Roman"/>
          <w:b/>
          <w:bCs/>
          <w:sz w:val="24"/>
          <w:szCs w:val="24"/>
        </w:rPr>
        <w:t>2. Основные понятия</w:t>
      </w:r>
    </w:p>
    <w:p w:rsidR="00CC7185" w:rsidRPr="00E86A1F" w:rsidRDefault="00CC7185" w:rsidP="00352A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6A1F">
        <w:rPr>
          <w:rFonts w:ascii="Times New Roman" w:hAnsi="Times New Roman" w:cs="Times New Roman"/>
          <w:sz w:val="24"/>
          <w:szCs w:val="24"/>
        </w:rPr>
        <w:t xml:space="preserve">2.1. </w:t>
      </w:r>
      <w:r w:rsidRPr="00E86A1F">
        <w:rPr>
          <w:rFonts w:ascii="Times New Roman" w:hAnsi="Times New Roman" w:cs="Times New Roman"/>
          <w:i/>
          <w:iCs/>
          <w:sz w:val="24"/>
          <w:szCs w:val="24"/>
        </w:rPr>
        <w:t>Пропускной режим</w:t>
      </w:r>
      <w:r w:rsidRPr="00E86A1F">
        <w:rPr>
          <w:rFonts w:ascii="Times New Roman" w:hAnsi="Times New Roman" w:cs="Times New Roman"/>
          <w:sz w:val="24"/>
          <w:szCs w:val="24"/>
        </w:rPr>
        <w:t xml:space="preserve"> – порядок, обеспечиваемый совокупностью правил, мероприятий и процедур, исключающий возможность бесконтрольного входа (выхода) лиц, въезда (выезда) автотранспортных средств, вноса (выноса), ввоза (вывоза) имущества на объект и с объекта.</w:t>
      </w:r>
      <w:r w:rsidRPr="00E86A1F">
        <w:rPr>
          <w:rFonts w:ascii="Times New Roman" w:hAnsi="Times New Roman" w:cs="Times New Roman"/>
          <w:sz w:val="24"/>
          <w:szCs w:val="24"/>
        </w:rPr>
        <w:br/>
        <w:t xml:space="preserve">2.2. </w:t>
      </w:r>
      <w:r w:rsidRPr="00E86A1F">
        <w:rPr>
          <w:rFonts w:ascii="Times New Roman" w:hAnsi="Times New Roman" w:cs="Times New Roman"/>
          <w:i/>
          <w:iCs/>
          <w:sz w:val="24"/>
          <w:szCs w:val="24"/>
        </w:rPr>
        <w:t>Внутриобъектовый режим</w:t>
      </w:r>
      <w:r w:rsidRPr="00E86A1F">
        <w:rPr>
          <w:rFonts w:ascii="Times New Roman" w:hAnsi="Times New Roman" w:cs="Times New Roman"/>
          <w:sz w:val="24"/>
          <w:szCs w:val="24"/>
        </w:rPr>
        <w:t xml:space="preserve"> – порядок, обеспечиваемый совокупностью мероприятий и правил, выполняемых лицами, находящимися на объекте, в соответствии с требованиями внутреннего трудового распорядка и пожарной безопасности, обеспечивающий безопасность работников, воспитанников, материальных ценностей и конфиденциальной информации.</w:t>
      </w:r>
      <w:r w:rsidRPr="00E86A1F">
        <w:rPr>
          <w:rFonts w:ascii="Times New Roman" w:hAnsi="Times New Roman" w:cs="Times New Roman"/>
          <w:sz w:val="24"/>
          <w:szCs w:val="24"/>
        </w:rPr>
        <w:br/>
      </w:r>
      <w:r w:rsidRPr="00E86A1F">
        <w:rPr>
          <w:rFonts w:ascii="Times New Roman" w:hAnsi="Times New Roman" w:cs="Times New Roman"/>
          <w:sz w:val="24"/>
          <w:szCs w:val="24"/>
        </w:rPr>
        <w:lastRenderedPageBreak/>
        <w:t xml:space="preserve">2.3. </w:t>
      </w:r>
      <w:r w:rsidRPr="00E86A1F">
        <w:rPr>
          <w:rFonts w:ascii="Times New Roman" w:hAnsi="Times New Roman" w:cs="Times New Roman"/>
          <w:i/>
          <w:iCs/>
          <w:sz w:val="24"/>
          <w:szCs w:val="24"/>
        </w:rPr>
        <w:t>Противодействие терроризму</w:t>
      </w:r>
      <w:r w:rsidRPr="00E86A1F">
        <w:rPr>
          <w:rFonts w:ascii="Times New Roman" w:hAnsi="Times New Roman" w:cs="Times New Roman"/>
          <w:sz w:val="24"/>
          <w:szCs w:val="24"/>
        </w:rPr>
        <w:t xml:space="preserve"> - деятельность органов государственной власти и органов местного самоуправления, а также физических и юридических лиц по:</w:t>
      </w:r>
    </w:p>
    <w:p w:rsidR="00CC7185" w:rsidRPr="00E86A1F" w:rsidRDefault="00CC7185" w:rsidP="00352A18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6A1F">
        <w:rPr>
          <w:rFonts w:ascii="Times New Roman" w:hAnsi="Times New Roman" w:cs="Times New Roman"/>
          <w:sz w:val="24"/>
          <w:szCs w:val="24"/>
        </w:rPr>
        <w:t>предупреждению терроризма, в том числе по выявлению и последующему устранению причин и условий, способствующих совершению террористических актов (профилактика терроризма);</w:t>
      </w:r>
    </w:p>
    <w:p w:rsidR="00CC7185" w:rsidRPr="00E86A1F" w:rsidRDefault="00CC7185" w:rsidP="00352A18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6A1F">
        <w:rPr>
          <w:rFonts w:ascii="Times New Roman" w:hAnsi="Times New Roman" w:cs="Times New Roman"/>
          <w:sz w:val="24"/>
          <w:szCs w:val="24"/>
        </w:rPr>
        <w:t>выявлению, предупреждению, пресечению, раскрытию и расследованию террористического акта (борьба с терроризмом).</w:t>
      </w:r>
    </w:p>
    <w:p w:rsidR="00CC7185" w:rsidRPr="00E86A1F" w:rsidRDefault="00CC7185" w:rsidP="00352A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6A1F">
        <w:rPr>
          <w:rFonts w:ascii="Times New Roman" w:hAnsi="Times New Roman" w:cs="Times New Roman"/>
          <w:sz w:val="24"/>
          <w:szCs w:val="24"/>
        </w:rPr>
        <w:t xml:space="preserve">2.4. </w:t>
      </w:r>
      <w:ins w:id="1" w:author="Unknown">
        <w:r w:rsidRPr="00E86A1F">
          <w:rPr>
            <w:rFonts w:ascii="Times New Roman" w:hAnsi="Times New Roman" w:cs="Times New Roman"/>
            <w:sz w:val="24"/>
            <w:szCs w:val="24"/>
            <w:u w:val="single"/>
          </w:rPr>
          <w:t>Основные принципы обеспечения безопасности:</w:t>
        </w:r>
      </w:ins>
    </w:p>
    <w:p w:rsidR="00CC7185" w:rsidRPr="00E86A1F" w:rsidRDefault="00CC7185" w:rsidP="00352A18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6A1F">
        <w:rPr>
          <w:rFonts w:ascii="Times New Roman" w:hAnsi="Times New Roman" w:cs="Times New Roman"/>
          <w:sz w:val="24"/>
          <w:szCs w:val="24"/>
        </w:rPr>
        <w:t>соблюдение и защита прав и свобод человека и гражданина;</w:t>
      </w:r>
    </w:p>
    <w:p w:rsidR="00CC7185" w:rsidRPr="00E86A1F" w:rsidRDefault="00CC7185" w:rsidP="00352A18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6A1F">
        <w:rPr>
          <w:rFonts w:ascii="Times New Roman" w:hAnsi="Times New Roman" w:cs="Times New Roman"/>
          <w:sz w:val="24"/>
          <w:szCs w:val="24"/>
        </w:rPr>
        <w:t>законность;</w:t>
      </w:r>
    </w:p>
    <w:p w:rsidR="00CC7185" w:rsidRPr="00E86A1F" w:rsidRDefault="00CC7185" w:rsidP="00352A18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6A1F">
        <w:rPr>
          <w:rFonts w:ascii="Times New Roman" w:hAnsi="Times New Roman" w:cs="Times New Roman"/>
          <w:sz w:val="24"/>
          <w:szCs w:val="24"/>
        </w:rPr>
        <w:t>приоритет предупредительных мер в целях обеспечения безопасности;</w:t>
      </w:r>
    </w:p>
    <w:p w:rsidR="00CC7185" w:rsidRPr="00E86A1F" w:rsidRDefault="00CC7185" w:rsidP="00352A18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6A1F">
        <w:rPr>
          <w:rFonts w:ascii="Times New Roman" w:hAnsi="Times New Roman" w:cs="Times New Roman"/>
          <w:sz w:val="24"/>
          <w:szCs w:val="24"/>
        </w:rPr>
        <w:t>взаимодействие органов государственной власти с гражданами в целях обеспечения безопасности.</w:t>
      </w:r>
    </w:p>
    <w:p w:rsidR="00CC7185" w:rsidRDefault="00CC7185" w:rsidP="00352A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6A1F">
        <w:rPr>
          <w:rFonts w:ascii="Times New Roman" w:hAnsi="Times New Roman" w:cs="Times New Roman"/>
          <w:sz w:val="24"/>
          <w:szCs w:val="24"/>
        </w:rPr>
        <w:t xml:space="preserve">2.5. </w:t>
      </w:r>
      <w:r w:rsidRPr="00E86A1F">
        <w:rPr>
          <w:rFonts w:ascii="Times New Roman" w:hAnsi="Times New Roman" w:cs="Times New Roman"/>
          <w:i/>
          <w:iCs/>
          <w:sz w:val="24"/>
          <w:szCs w:val="24"/>
        </w:rPr>
        <w:t>Антитеррористическая защищенность объекта (территории)</w:t>
      </w:r>
      <w:r w:rsidRPr="00E86A1F">
        <w:rPr>
          <w:rFonts w:ascii="Times New Roman" w:hAnsi="Times New Roman" w:cs="Times New Roman"/>
          <w:sz w:val="24"/>
          <w:szCs w:val="24"/>
        </w:rPr>
        <w:t xml:space="preserve"> - состояние защищенности здания, строения, сооружения, иного объекта, места массового пребывания людей, препятствующее совершению террористического акта.</w:t>
      </w:r>
    </w:p>
    <w:p w:rsidR="00C211DF" w:rsidRDefault="00C211DF" w:rsidP="00C211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11DF">
        <w:rPr>
          <w:rFonts w:ascii="Times New Roman" w:hAnsi="Times New Roman" w:cs="Times New Roman"/>
          <w:b/>
          <w:sz w:val="24"/>
          <w:szCs w:val="24"/>
        </w:rPr>
        <w:t>3. Порядок и правила соблюдения внутриобъектового режима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211DF" w:rsidRDefault="00C211DF" w:rsidP="00C211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11DF">
        <w:rPr>
          <w:rFonts w:ascii="Times New Roman" w:hAnsi="Times New Roman" w:cs="Times New Roman"/>
          <w:sz w:val="24"/>
          <w:szCs w:val="24"/>
        </w:rPr>
        <w:t xml:space="preserve"> 3.1. В соответствии с правилами внутреннего распорядка дня находиться в здании образовательной организации разрешено лицам, категория которых определена на основании приказов по образовательной организации, отдельных списков. </w:t>
      </w:r>
    </w:p>
    <w:p w:rsidR="00C211DF" w:rsidRDefault="00C211DF" w:rsidP="00C211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11DF">
        <w:rPr>
          <w:rFonts w:ascii="Times New Roman" w:hAnsi="Times New Roman" w:cs="Times New Roman"/>
          <w:sz w:val="24"/>
          <w:szCs w:val="24"/>
        </w:rPr>
        <w:t>3.2. В целях обеспечения пожарной безопасности обучающиеся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C211DF">
        <w:rPr>
          <w:rFonts w:ascii="Times New Roman" w:hAnsi="Times New Roman" w:cs="Times New Roman"/>
          <w:sz w:val="24"/>
          <w:szCs w:val="24"/>
        </w:rPr>
        <w:t>воспитанники</w:t>
      </w:r>
      <w:r>
        <w:rPr>
          <w:rFonts w:ascii="Times New Roman" w:hAnsi="Times New Roman" w:cs="Times New Roman"/>
          <w:sz w:val="24"/>
          <w:szCs w:val="24"/>
        </w:rPr>
        <w:t>),</w:t>
      </w:r>
      <w:r w:rsidRPr="00C211DF">
        <w:rPr>
          <w:rFonts w:ascii="Times New Roman" w:hAnsi="Times New Roman" w:cs="Times New Roman"/>
          <w:sz w:val="24"/>
          <w:szCs w:val="24"/>
        </w:rPr>
        <w:t xml:space="preserve"> сотрудники, посетители обязаны соблюдать требования инструкции о мерах пожарной безопасности в здании образовательной организации и на ее территории. </w:t>
      </w:r>
    </w:p>
    <w:p w:rsidR="00C211DF" w:rsidRDefault="00C211DF" w:rsidP="00C211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11DF">
        <w:rPr>
          <w:rFonts w:ascii="Times New Roman" w:hAnsi="Times New Roman" w:cs="Times New Roman"/>
          <w:sz w:val="24"/>
          <w:szCs w:val="24"/>
        </w:rPr>
        <w:t xml:space="preserve">3.3. В помещениях и на территории образовательной организации запрещено: нарушать установленные правила учебно-воспитательного процесса и внутреннего распорядка дня образовательной организации; нарушать правила противопожарной безопасности; загромождать территорию, основные и запасные выходы, лестничные площадки, подвальные и чердачные помещения строительными и другими материалами, предметами, которые затрудняют эвакуацию людей, материальных ценностей и препятствуют ликвидации возгораний, а также способствуют закладке взрывных устройств; совершать действия, нарушающие установленные режимы функционирования инженерно-технических средств охраны и пожарной сигнализации; находиться в состоянии алкогольного и наркотического опьянения, а также потреблять спиртосодержащую продукцию, наркотические и иные психотропные вещества; курить, в том числе электронные сигареты; вносить (ввозить) и проносить (провозить) в здание и на территорию школы запрещенные предметы и вещества согласно перечню, утвержденному руководителем образовательной организации (приложение 1); выгуливать собак и других животных. </w:t>
      </w:r>
    </w:p>
    <w:p w:rsidR="00C211DF" w:rsidRDefault="00C211DF" w:rsidP="00C211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11DF">
        <w:rPr>
          <w:rFonts w:ascii="Times New Roman" w:hAnsi="Times New Roman" w:cs="Times New Roman"/>
          <w:sz w:val="24"/>
          <w:szCs w:val="24"/>
        </w:rPr>
        <w:t>3.4. Все помещения образовательной организации закрепляются за ответственными лицами согласно утвержденным руководителем спискам. Ответственные лица должны следить за чистотой помещений, противопожарной и электробезопасностью, по окончании рабочего дня закрывать окна, двери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211DF" w:rsidRDefault="00C211DF" w:rsidP="00C211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11DF">
        <w:rPr>
          <w:rFonts w:ascii="Times New Roman" w:hAnsi="Times New Roman" w:cs="Times New Roman"/>
          <w:sz w:val="24"/>
          <w:szCs w:val="24"/>
        </w:rPr>
        <w:t>3.5. Ключи от всех помещений хранятся на стационарном посту охраны (рабочем месте охранника</w:t>
      </w:r>
      <w:r>
        <w:rPr>
          <w:rFonts w:ascii="Times New Roman" w:hAnsi="Times New Roman" w:cs="Times New Roman"/>
          <w:sz w:val="24"/>
          <w:szCs w:val="24"/>
        </w:rPr>
        <w:t>, сторожа</w:t>
      </w:r>
      <w:r w:rsidRPr="00C211DF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E03063" w:rsidRDefault="00E03063" w:rsidP="00C211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3063">
        <w:rPr>
          <w:rFonts w:ascii="Times New Roman" w:hAnsi="Times New Roman" w:cs="Times New Roman"/>
          <w:sz w:val="24"/>
          <w:szCs w:val="24"/>
        </w:rPr>
        <w:t xml:space="preserve">3.6. Входные двери, запасные выходы оборудованы прочными запорами (замками). Запасные выходы открываются с разрешения руководителя образовательной организации, лица, на которое в соответствии с приказом образовательной организации возложена ответственность за безопасность, а в их отсутствие - с разрешения дежурного администратора. </w:t>
      </w:r>
    </w:p>
    <w:p w:rsidR="00E03063" w:rsidRPr="00E03063" w:rsidRDefault="00E03063" w:rsidP="00C211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3.7</w:t>
      </w:r>
      <w:r w:rsidRPr="00E03063">
        <w:rPr>
          <w:rFonts w:ascii="Times New Roman" w:hAnsi="Times New Roman" w:cs="Times New Roman"/>
          <w:sz w:val="24"/>
          <w:szCs w:val="24"/>
        </w:rPr>
        <w:t>. Эвакуационные выходы оборудованы легко открываемыми изнутри прочными запорами и замками.</w:t>
      </w:r>
    </w:p>
    <w:p w:rsidR="00CC7185" w:rsidRPr="00E86A1F" w:rsidRDefault="00E03063" w:rsidP="00352A1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4</w:t>
      </w:r>
      <w:r w:rsidR="00CC7185" w:rsidRPr="00E86A1F">
        <w:rPr>
          <w:rFonts w:ascii="Times New Roman" w:hAnsi="Times New Roman" w:cs="Times New Roman"/>
          <w:b/>
          <w:bCs/>
          <w:sz w:val="24"/>
          <w:szCs w:val="24"/>
        </w:rPr>
        <w:t>. Ответственные лица за обеспечение, организацию, контроль и соблюдение пропускного и внутриобъектового режима</w:t>
      </w:r>
    </w:p>
    <w:p w:rsidR="00CC7185" w:rsidRPr="00E86A1F" w:rsidRDefault="00E03063" w:rsidP="00352A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CC7185" w:rsidRPr="00E86A1F">
        <w:rPr>
          <w:rFonts w:ascii="Times New Roman" w:hAnsi="Times New Roman" w:cs="Times New Roman"/>
          <w:sz w:val="24"/>
          <w:szCs w:val="24"/>
        </w:rPr>
        <w:t xml:space="preserve">.1. Ответственным за обеспечение пропускного и внутриобъектового режима в дошкольном образовательном учреждении является </w:t>
      </w:r>
      <w:r>
        <w:rPr>
          <w:rFonts w:ascii="Times New Roman" w:hAnsi="Times New Roman" w:cs="Times New Roman"/>
          <w:sz w:val="24"/>
          <w:szCs w:val="24"/>
        </w:rPr>
        <w:t>заведующий</w:t>
      </w:r>
      <w:r w:rsidR="00CC7185" w:rsidRPr="00E86A1F">
        <w:rPr>
          <w:rFonts w:ascii="Times New Roman" w:hAnsi="Times New Roman" w:cs="Times New Roman"/>
          <w:sz w:val="24"/>
          <w:szCs w:val="24"/>
        </w:rPr>
        <w:t xml:space="preserve"> МБДО</w:t>
      </w:r>
      <w:r>
        <w:rPr>
          <w:rFonts w:ascii="Times New Roman" w:hAnsi="Times New Roman" w:cs="Times New Roman"/>
          <w:sz w:val="24"/>
          <w:szCs w:val="24"/>
        </w:rPr>
        <w:t>У.</w:t>
      </w:r>
      <w:r w:rsidR="00CC7185" w:rsidRPr="00E86A1F">
        <w:rPr>
          <w:rFonts w:ascii="Times New Roman" w:hAnsi="Times New Roman" w:cs="Times New Roman"/>
          <w:sz w:val="24"/>
          <w:szCs w:val="24"/>
        </w:rPr>
        <w:t xml:space="preserve"> </w:t>
      </w:r>
      <w:r w:rsidR="00CC7185" w:rsidRPr="00E86A1F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4</w:t>
      </w:r>
      <w:r w:rsidR="00CC7185" w:rsidRPr="00E86A1F">
        <w:rPr>
          <w:rFonts w:ascii="Times New Roman" w:hAnsi="Times New Roman" w:cs="Times New Roman"/>
          <w:sz w:val="24"/>
          <w:szCs w:val="24"/>
        </w:rPr>
        <w:t>.2. Ответственным за организацию пропускного и внутриобъектового режима является заместитель по безопасности (заместитель по АХЧ</w:t>
      </w:r>
      <w:r>
        <w:rPr>
          <w:rFonts w:ascii="Times New Roman" w:hAnsi="Times New Roman" w:cs="Times New Roman"/>
          <w:sz w:val="24"/>
          <w:szCs w:val="24"/>
        </w:rPr>
        <w:t xml:space="preserve"> (завхоз</w:t>
      </w:r>
      <w:r w:rsidR="00CC7185" w:rsidRPr="00E86A1F">
        <w:rPr>
          <w:rFonts w:ascii="Times New Roman" w:hAnsi="Times New Roman" w:cs="Times New Roman"/>
          <w:sz w:val="24"/>
          <w:szCs w:val="24"/>
        </w:rPr>
        <w:t xml:space="preserve">), </w:t>
      </w:r>
      <w:r>
        <w:rPr>
          <w:rFonts w:ascii="Times New Roman" w:hAnsi="Times New Roman" w:cs="Times New Roman"/>
          <w:sz w:val="24"/>
          <w:szCs w:val="24"/>
        </w:rPr>
        <w:t xml:space="preserve">на основании </w:t>
      </w:r>
      <w:r w:rsidR="00CC7185" w:rsidRPr="00E86A1F">
        <w:rPr>
          <w:rFonts w:ascii="Times New Roman" w:hAnsi="Times New Roman" w:cs="Times New Roman"/>
          <w:sz w:val="24"/>
          <w:szCs w:val="24"/>
        </w:rPr>
        <w:t>приказ</w:t>
      </w:r>
      <w:r>
        <w:rPr>
          <w:rFonts w:ascii="Times New Roman" w:hAnsi="Times New Roman" w:cs="Times New Roman"/>
          <w:sz w:val="24"/>
          <w:szCs w:val="24"/>
        </w:rPr>
        <w:t>а</w:t>
      </w:r>
      <w:r w:rsidR="00CC7185" w:rsidRPr="00E86A1F">
        <w:rPr>
          <w:rFonts w:ascii="Times New Roman" w:hAnsi="Times New Roman" w:cs="Times New Roman"/>
          <w:sz w:val="24"/>
          <w:szCs w:val="24"/>
        </w:rPr>
        <w:t>.</w:t>
      </w:r>
      <w:r w:rsidR="00CC7185" w:rsidRPr="00E86A1F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4</w:t>
      </w:r>
      <w:r w:rsidR="00CC7185" w:rsidRPr="00E86A1F">
        <w:rPr>
          <w:rFonts w:ascii="Times New Roman" w:hAnsi="Times New Roman" w:cs="Times New Roman"/>
          <w:sz w:val="24"/>
          <w:szCs w:val="24"/>
        </w:rPr>
        <w:t>.3. Ответственным за осуществление контроля порядка соблюдения пропускного и внутриобъектового режима в ДОУ является дежурный администратор (по графику дежурств).</w:t>
      </w:r>
      <w:r w:rsidR="00CC7185" w:rsidRPr="00E86A1F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4</w:t>
      </w:r>
      <w:r w:rsidR="00CC7185" w:rsidRPr="00E86A1F">
        <w:rPr>
          <w:rFonts w:ascii="Times New Roman" w:hAnsi="Times New Roman" w:cs="Times New Roman"/>
          <w:sz w:val="24"/>
          <w:szCs w:val="24"/>
        </w:rPr>
        <w:t xml:space="preserve">.4. </w:t>
      </w:r>
      <w:ins w:id="2" w:author="Unknown">
        <w:r w:rsidR="00CC7185" w:rsidRPr="00E86A1F">
          <w:rPr>
            <w:rFonts w:ascii="Times New Roman" w:hAnsi="Times New Roman" w:cs="Times New Roman"/>
            <w:sz w:val="24"/>
            <w:szCs w:val="24"/>
            <w:u w:val="single"/>
          </w:rPr>
          <w:t>Ответственными за соблюдение пропускного режима в ДОУ являются:</w:t>
        </w:r>
      </w:ins>
    </w:p>
    <w:p w:rsidR="00CC7185" w:rsidRPr="00E86A1F" w:rsidRDefault="00E03063" w:rsidP="00352A18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ЧОП (</w:t>
      </w:r>
      <w:r w:rsidR="00CC7185" w:rsidRPr="00E86A1F">
        <w:rPr>
          <w:rFonts w:ascii="Times New Roman" w:hAnsi="Times New Roman" w:cs="Times New Roman"/>
          <w:sz w:val="24"/>
          <w:szCs w:val="24"/>
        </w:rPr>
        <w:t>охранник) - с 0</w:t>
      </w:r>
      <w:r>
        <w:rPr>
          <w:rFonts w:ascii="Times New Roman" w:hAnsi="Times New Roman" w:cs="Times New Roman"/>
          <w:sz w:val="24"/>
          <w:szCs w:val="24"/>
        </w:rPr>
        <w:t>6.</w:t>
      </w:r>
      <w:r w:rsidR="00CC7185" w:rsidRPr="00E86A1F">
        <w:rPr>
          <w:rFonts w:ascii="Times New Roman" w:hAnsi="Times New Roman" w:cs="Times New Roman"/>
          <w:sz w:val="24"/>
          <w:szCs w:val="24"/>
        </w:rPr>
        <w:t>00</w:t>
      </w:r>
      <w:r>
        <w:rPr>
          <w:rFonts w:ascii="Times New Roman" w:hAnsi="Times New Roman" w:cs="Times New Roman"/>
          <w:sz w:val="24"/>
          <w:szCs w:val="24"/>
        </w:rPr>
        <w:t>ч.</w:t>
      </w:r>
      <w:r w:rsidR="00CC7185" w:rsidRPr="00E86A1F">
        <w:rPr>
          <w:rFonts w:ascii="Times New Roman" w:hAnsi="Times New Roman" w:cs="Times New Roman"/>
          <w:sz w:val="24"/>
          <w:szCs w:val="24"/>
        </w:rPr>
        <w:t xml:space="preserve"> до 18</w:t>
      </w:r>
      <w:r>
        <w:rPr>
          <w:rFonts w:ascii="Times New Roman" w:hAnsi="Times New Roman" w:cs="Times New Roman"/>
          <w:sz w:val="24"/>
          <w:szCs w:val="24"/>
        </w:rPr>
        <w:t>.</w:t>
      </w:r>
      <w:r w:rsidR="00CC7185" w:rsidRPr="00E86A1F">
        <w:rPr>
          <w:rFonts w:ascii="Times New Roman" w:hAnsi="Times New Roman" w:cs="Times New Roman"/>
          <w:sz w:val="24"/>
          <w:szCs w:val="24"/>
        </w:rPr>
        <w:t>00</w:t>
      </w:r>
      <w:r>
        <w:rPr>
          <w:rFonts w:ascii="Times New Roman" w:hAnsi="Times New Roman" w:cs="Times New Roman"/>
          <w:sz w:val="24"/>
          <w:szCs w:val="24"/>
        </w:rPr>
        <w:t>ч.</w:t>
      </w:r>
      <w:r w:rsidR="00CC7185" w:rsidRPr="00E86A1F">
        <w:rPr>
          <w:rFonts w:ascii="Times New Roman" w:hAnsi="Times New Roman" w:cs="Times New Roman"/>
          <w:sz w:val="24"/>
          <w:szCs w:val="24"/>
        </w:rPr>
        <w:t xml:space="preserve"> в рабочие дни;</w:t>
      </w:r>
    </w:p>
    <w:p w:rsidR="00CC7185" w:rsidRPr="00E86A1F" w:rsidRDefault="00CC7185" w:rsidP="00352A18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6A1F">
        <w:rPr>
          <w:rFonts w:ascii="Times New Roman" w:hAnsi="Times New Roman" w:cs="Times New Roman"/>
          <w:sz w:val="24"/>
          <w:szCs w:val="24"/>
        </w:rPr>
        <w:t>штатные сторожа (по графику дежурств): в будние дни с 18.00</w:t>
      </w:r>
      <w:r w:rsidR="00E03063">
        <w:rPr>
          <w:rFonts w:ascii="Times New Roman" w:hAnsi="Times New Roman" w:cs="Times New Roman"/>
          <w:sz w:val="24"/>
          <w:szCs w:val="24"/>
        </w:rPr>
        <w:t>ч.</w:t>
      </w:r>
      <w:r w:rsidRPr="00E86A1F">
        <w:rPr>
          <w:rFonts w:ascii="Times New Roman" w:hAnsi="Times New Roman" w:cs="Times New Roman"/>
          <w:sz w:val="24"/>
          <w:szCs w:val="24"/>
        </w:rPr>
        <w:t xml:space="preserve"> до 0</w:t>
      </w:r>
      <w:r w:rsidR="00E03063">
        <w:rPr>
          <w:rFonts w:ascii="Times New Roman" w:hAnsi="Times New Roman" w:cs="Times New Roman"/>
          <w:sz w:val="24"/>
          <w:szCs w:val="24"/>
        </w:rPr>
        <w:t>6</w:t>
      </w:r>
      <w:r w:rsidRPr="00E86A1F">
        <w:rPr>
          <w:rFonts w:ascii="Times New Roman" w:hAnsi="Times New Roman" w:cs="Times New Roman"/>
          <w:sz w:val="24"/>
          <w:szCs w:val="24"/>
        </w:rPr>
        <w:t>.00</w:t>
      </w:r>
      <w:r w:rsidR="00E03063">
        <w:rPr>
          <w:rFonts w:ascii="Times New Roman" w:hAnsi="Times New Roman" w:cs="Times New Roman"/>
          <w:sz w:val="24"/>
          <w:szCs w:val="24"/>
        </w:rPr>
        <w:t>ч</w:t>
      </w:r>
      <w:r w:rsidRPr="00E86A1F">
        <w:rPr>
          <w:rFonts w:ascii="Times New Roman" w:hAnsi="Times New Roman" w:cs="Times New Roman"/>
          <w:sz w:val="24"/>
          <w:szCs w:val="24"/>
        </w:rPr>
        <w:t>, в выходные и праздничные дни круглосуточно.</w:t>
      </w:r>
    </w:p>
    <w:p w:rsidR="00CC7185" w:rsidRPr="00E86A1F" w:rsidRDefault="00E03063" w:rsidP="00352A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CC7185" w:rsidRPr="00E86A1F">
        <w:rPr>
          <w:rFonts w:ascii="Times New Roman" w:hAnsi="Times New Roman" w:cs="Times New Roman"/>
          <w:sz w:val="24"/>
          <w:szCs w:val="24"/>
        </w:rPr>
        <w:t xml:space="preserve">.5. Охрану ДОУ осуществляет </w:t>
      </w:r>
      <w:r w:rsidR="00CC7185" w:rsidRPr="00E86A1F">
        <w:rPr>
          <w:rFonts w:ascii="Times New Roman" w:hAnsi="Times New Roman" w:cs="Times New Roman"/>
          <w:b/>
          <w:sz w:val="24"/>
          <w:szCs w:val="24"/>
        </w:rPr>
        <w:t>охранное предприятие</w:t>
      </w:r>
      <w:r w:rsidR="00CC7185" w:rsidRPr="00E86A1F">
        <w:rPr>
          <w:rFonts w:ascii="Times New Roman" w:hAnsi="Times New Roman" w:cs="Times New Roman"/>
          <w:sz w:val="24"/>
          <w:szCs w:val="24"/>
        </w:rPr>
        <w:t xml:space="preserve"> круглосуточно (тревожная кнопка).</w:t>
      </w:r>
    </w:p>
    <w:p w:rsidR="00CC7185" w:rsidRPr="00E86A1F" w:rsidRDefault="0011690C" w:rsidP="00352A1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CC7185" w:rsidRPr="00E86A1F">
        <w:rPr>
          <w:rFonts w:ascii="Times New Roman" w:hAnsi="Times New Roman" w:cs="Times New Roman"/>
          <w:b/>
          <w:bCs/>
          <w:sz w:val="24"/>
          <w:szCs w:val="24"/>
        </w:rPr>
        <w:t>. Организация и порядок осуществления пропускного режима в ДОУ</w:t>
      </w:r>
    </w:p>
    <w:p w:rsidR="00CC7185" w:rsidRPr="00E86A1F" w:rsidRDefault="0011690C" w:rsidP="00352A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CC7185" w:rsidRPr="00E86A1F">
        <w:rPr>
          <w:rFonts w:ascii="Times New Roman" w:hAnsi="Times New Roman" w:cs="Times New Roman"/>
          <w:sz w:val="24"/>
          <w:szCs w:val="24"/>
        </w:rPr>
        <w:t xml:space="preserve">.1. </w:t>
      </w:r>
      <w:r w:rsidR="00CC7185" w:rsidRPr="00E86A1F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Режим работы:</w:t>
      </w:r>
    </w:p>
    <w:p w:rsidR="00CC7185" w:rsidRPr="00E86A1F" w:rsidRDefault="00CC7185" w:rsidP="00352A18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6A1F">
        <w:rPr>
          <w:rFonts w:ascii="Times New Roman" w:hAnsi="Times New Roman" w:cs="Times New Roman"/>
          <w:sz w:val="24"/>
          <w:szCs w:val="24"/>
        </w:rPr>
        <w:t xml:space="preserve">режим работы детского сада: ПН-ПТ с </w:t>
      </w:r>
      <w:r w:rsidR="00664F3C">
        <w:rPr>
          <w:rFonts w:ascii="Times New Roman" w:hAnsi="Times New Roman" w:cs="Times New Roman"/>
          <w:sz w:val="24"/>
          <w:szCs w:val="24"/>
        </w:rPr>
        <w:t>6</w:t>
      </w:r>
      <w:r w:rsidRPr="00E86A1F">
        <w:rPr>
          <w:rFonts w:ascii="Times New Roman" w:hAnsi="Times New Roman" w:cs="Times New Roman"/>
          <w:sz w:val="24"/>
          <w:szCs w:val="24"/>
        </w:rPr>
        <w:t>:</w:t>
      </w:r>
      <w:r w:rsidR="00664F3C">
        <w:rPr>
          <w:rFonts w:ascii="Times New Roman" w:hAnsi="Times New Roman" w:cs="Times New Roman"/>
          <w:sz w:val="24"/>
          <w:szCs w:val="24"/>
        </w:rPr>
        <w:t>0</w:t>
      </w:r>
      <w:r w:rsidRPr="00E86A1F">
        <w:rPr>
          <w:rFonts w:ascii="Times New Roman" w:hAnsi="Times New Roman" w:cs="Times New Roman"/>
          <w:sz w:val="24"/>
          <w:szCs w:val="24"/>
        </w:rPr>
        <w:t>0</w:t>
      </w:r>
      <w:r w:rsidR="00664F3C">
        <w:rPr>
          <w:rFonts w:ascii="Times New Roman" w:hAnsi="Times New Roman" w:cs="Times New Roman"/>
          <w:sz w:val="24"/>
          <w:szCs w:val="24"/>
        </w:rPr>
        <w:t>ч.</w:t>
      </w:r>
      <w:r w:rsidRPr="00E86A1F">
        <w:rPr>
          <w:rFonts w:ascii="Times New Roman" w:hAnsi="Times New Roman" w:cs="Times New Roman"/>
          <w:sz w:val="24"/>
          <w:szCs w:val="24"/>
        </w:rPr>
        <w:t xml:space="preserve"> до 18:00</w:t>
      </w:r>
      <w:r w:rsidR="00664F3C">
        <w:rPr>
          <w:rFonts w:ascii="Times New Roman" w:hAnsi="Times New Roman" w:cs="Times New Roman"/>
          <w:sz w:val="24"/>
          <w:szCs w:val="24"/>
        </w:rPr>
        <w:t>ч.</w:t>
      </w:r>
      <w:r w:rsidRPr="00E86A1F">
        <w:rPr>
          <w:rFonts w:ascii="Times New Roman" w:hAnsi="Times New Roman" w:cs="Times New Roman"/>
          <w:sz w:val="24"/>
          <w:szCs w:val="24"/>
        </w:rPr>
        <w:t>;</w:t>
      </w:r>
    </w:p>
    <w:p w:rsidR="00CC7185" w:rsidRPr="00E86A1F" w:rsidRDefault="00CC7185" w:rsidP="00352A18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6A1F">
        <w:rPr>
          <w:rFonts w:ascii="Times New Roman" w:hAnsi="Times New Roman" w:cs="Times New Roman"/>
          <w:sz w:val="24"/>
          <w:szCs w:val="24"/>
        </w:rPr>
        <w:t xml:space="preserve">режим работы пищеблока: ПН-ПТ с </w:t>
      </w:r>
      <w:r w:rsidR="00664F3C">
        <w:rPr>
          <w:rFonts w:ascii="Times New Roman" w:hAnsi="Times New Roman" w:cs="Times New Roman"/>
          <w:sz w:val="24"/>
          <w:szCs w:val="24"/>
        </w:rPr>
        <w:t>5</w:t>
      </w:r>
      <w:r w:rsidRPr="00E86A1F">
        <w:rPr>
          <w:rFonts w:ascii="Times New Roman" w:hAnsi="Times New Roman" w:cs="Times New Roman"/>
          <w:sz w:val="24"/>
          <w:szCs w:val="24"/>
        </w:rPr>
        <w:t>:00</w:t>
      </w:r>
      <w:r w:rsidR="00664F3C">
        <w:rPr>
          <w:rFonts w:ascii="Times New Roman" w:hAnsi="Times New Roman" w:cs="Times New Roman"/>
          <w:sz w:val="24"/>
          <w:szCs w:val="24"/>
        </w:rPr>
        <w:t>ч.</w:t>
      </w:r>
      <w:r w:rsidRPr="00E86A1F">
        <w:rPr>
          <w:rFonts w:ascii="Times New Roman" w:hAnsi="Times New Roman" w:cs="Times New Roman"/>
          <w:sz w:val="24"/>
          <w:szCs w:val="24"/>
        </w:rPr>
        <w:t xml:space="preserve"> до 16:00</w:t>
      </w:r>
      <w:r w:rsidR="00664F3C">
        <w:rPr>
          <w:rFonts w:ascii="Times New Roman" w:hAnsi="Times New Roman" w:cs="Times New Roman"/>
          <w:sz w:val="24"/>
          <w:szCs w:val="24"/>
        </w:rPr>
        <w:t>ч.</w:t>
      </w:r>
      <w:r w:rsidRPr="00E86A1F">
        <w:rPr>
          <w:rFonts w:ascii="Times New Roman" w:hAnsi="Times New Roman" w:cs="Times New Roman"/>
          <w:sz w:val="24"/>
          <w:szCs w:val="24"/>
        </w:rPr>
        <w:t>;</w:t>
      </w:r>
    </w:p>
    <w:p w:rsidR="00CC7185" w:rsidRPr="00E86A1F" w:rsidRDefault="00CC7185" w:rsidP="00352A18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6A1F">
        <w:rPr>
          <w:rFonts w:ascii="Times New Roman" w:hAnsi="Times New Roman" w:cs="Times New Roman"/>
          <w:sz w:val="24"/>
          <w:szCs w:val="24"/>
        </w:rPr>
        <w:t xml:space="preserve">приемный день </w:t>
      </w:r>
      <w:r w:rsidR="00664F3C">
        <w:rPr>
          <w:rFonts w:ascii="Times New Roman" w:hAnsi="Times New Roman" w:cs="Times New Roman"/>
          <w:sz w:val="24"/>
          <w:szCs w:val="24"/>
        </w:rPr>
        <w:t>заведующего</w:t>
      </w:r>
      <w:r w:rsidRPr="00E86A1F">
        <w:rPr>
          <w:rFonts w:ascii="Times New Roman" w:hAnsi="Times New Roman" w:cs="Times New Roman"/>
          <w:sz w:val="24"/>
          <w:szCs w:val="24"/>
        </w:rPr>
        <w:t xml:space="preserve">: </w:t>
      </w:r>
      <w:r w:rsidR="00664F3C">
        <w:rPr>
          <w:rFonts w:ascii="Times New Roman" w:hAnsi="Times New Roman" w:cs="Times New Roman"/>
          <w:sz w:val="24"/>
          <w:szCs w:val="24"/>
        </w:rPr>
        <w:t>среда</w:t>
      </w:r>
      <w:r w:rsidRPr="00E86A1F">
        <w:rPr>
          <w:rFonts w:ascii="Times New Roman" w:hAnsi="Times New Roman" w:cs="Times New Roman"/>
          <w:sz w:val="24"/>
          <w:szCs w:val="24"/>
        </w:rPr>
        <w:t xml:space="preserve"> с 9:00</w:t>
      </w:r>
      <w:r w:rsidR="00664F3C">
        <w:rPr>
          <w:rFonts w:ascii="Times New Roman" w:hAnsi="Times New Roman" w:cs="Times New Roman"/>
          <w:sz w:val="24"/>
          <w:szCs w:val="24"/>
        </w:rPr>
        <w:t>ч.</w:t>
      </w:r>
      <w:r w:rsidRPr="00E86A1F">
        <w:rPr>
          <w:rFonts w:ascii="Times New Roman" w:hAnsi="Times New Roman" w:cs="Times New Roman"/>
          <w:sz w:val="24"/>
          <w:szCs w:val="24"/>
        </w:rPr>
        <w:t xml:space="preserve"> до 1</w:t>
      </w:r>
      <w:r w:rsidR="00664F3C">
        <w:rPr>
          <w:rFonts w:ascii="Times New Roman" w:hAnsi="Times New Roman" w:cs="Times New Roman"/>
          <w:sz w:val="24"/>
          <w:szCs w:val="24"/>
        </w:rPr>
        <w:t>7</w:t>
      </w:r>
      <w:r w:rsidRPr="00E86A1F">
        <w:rPr>
          <w:rFonts w:ascii="Times New Roman" w:hAnsi="Times New Roman" w:cs="Times New Roman"/>
          <w:sz w:val="24"/>
          <w:szCs w:val="24"/>
        </w:rPr>
        <w:t>:00</w:t>
      </w:r>
      <w:r w:rsidR="00664F3C">
        <w:rPr>
          <w:rFonts w:ascii="Times New Roman" w:hAnsi="Times New Roman" w:cs="Times New Roman"/>
          <w:sz w:val="24"/>
          <w:szCs w:val="24"/>
        </w:rPr>
        <w:t>ч</w:t>
      </w:r>
      <w:r w:rsidRPr="00E86A1F">
        <w:rPr>
          <w:rFonts w:ascii="Times New Roman" w:hAnsi="Times New Roman" w:cs="Times New Roman"/>
          <w:sz w:val="24"/>
          <w:szCs w:val="24"/>
        </w:rPr>
        <w:t>.</w:t>
      </w:r>
    </w:p>
    <w:p w:rsidR="00CC7185" w:rsidRPr="00E86A1F" w:rsidRDefault="0011690C" w:rsidP="00352A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CC7185" w:rsidRPr="00E86A1F">
        <w:rPr>
          <w:rFonts w:ascii="Times New Roman" w:hAnsi="Times New Roman" w:cs="Times New Roman"/>
          <w:sz w:val="24"/>
          <w:szCs w:val="24"/>
        </w:rPr>
        <w:t xml:space="preserve">.2. </w:t>
      </w:r>
      <w:r w:rsidR="00CC7185" w:rsidRPr="00E86A1F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Режим доступа в ДОУ:</w:t>
      </w:r>
    </w:p>
    <w:p w:rsidR="00CC7185" w:rsidRPr="00E86A1F" w:rsidRDefault="00CC7185" w:rsidP="00352A18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6A1F">
        <w:rPr>
          <w:rFonts w:ascii="Times New Roman" w:hAnsi="Times New Roman" w:cs="Times New Roman"/>
          <w:sz w:val="24"/>
          <w:szCs w:val="24"/>
        </w:rPr>
        <w:t>работники - с 0</w:t>
      </w:r>
      <w:r w:rsidR="00664F3C">
        <w:rPr>
          <w:rFonts w:ascii="Times New Roman" w:hAnsi="Times New Roman" w:cs="Times New Roman"/>
          <w:sz w:val="24"/>
          <w:szCs w:val="24"/>
        </w:rPr>
        <w:t>5</w:t>
      </w:r>
      <w:r w:rsidRPr="00E86A1F">
        <w:rPr>
          <w:rFonts w:ascii="Times New Roman" w:hAnsi="Times New Roman" w:cs="Times New Roman"/>
          <w:sz w:val="24"/>
          <w:szCs w:val="24"/>
        </w:rPr>
        <w:t>:00</w:t>
      </w:r>
      <w:r w:rsidR="00664F3C">
        <w:rPr>
          <w:rFonts w:ascii="Times New Roman" w:hAnsi="Times New Roman" w:cs="Times New Roman"/>
          <w:sz w:val="24"/>
          <w:szCs w:val="24"/>
        </w:rPr>
        <w:t>ч.</w:t>
      </w:r>
      <w:r w:rsidRPr="00E86A1F">
        <w:rPr>
          <w:rFonts w:ascii="Times New Roman" w:hAnsi="Times New Roman" w:cs="Times New Roman"/>
          <w:sz w:val="24"/>
          <w:szCs w:val="24"/>
        </w:rPr>
        <w:t xml:space="preserve"> </w:t>
      </w:r>
      <w:r w:rsidR="00664F3C">
        <w:rPr>
          <w:rFonts w:ascii="Times New Roman" w:hAnsi="Times New Roman" w:cs="Times New Roman"/>
          <w:sz w:val="24"/>
          <w:szCs w:val="24"/>
        </w:rPr>
        <w:t>до</w:t>
      </w:r>
      <w:r w:rsidRPr="00E86A1F">
        <w:rPr>
          <w:rFonts w:ascii="Times New Roman" w:hAnsi="Times New Roman" w:cs="Times New Roman"/>
          <w:sz w:val="24"/>
          <w:szCs w:val="24"/>
        </w:rPr>
        <w:t xml:space="preserve"> 18:</w:t>
      </w:r>
      <w:r w:rsidR="00664F3C">
        <w:rPr>
          <w:rFonts w:ascii="Times New Roman" w:hAnsi="Times New Roman" w:cs="Times New Roman"/>
          <w:sz w:val="24"/>
          <w:szCs w:val="24"/>
        </w:rPr>
        <w:t>0</w:t>
      </w:r>
      <w:r w:rsidRPr="00E86A1F">
        <w:rPr>
          <w:rFonts w:ascii="Times New Roman" w:hAnsi="Times New Roman" w:cs="Times New Roman"/>
          <w:sz w:val="24"/>
          <w:szCs w:val="24"/>
        </w:rPr>
        <w:t>0</w:t>
      </w:r>
      <w:r w:rsidR="00664F3C">
        <w:rPr>
          <w:rFonts w:ascii="Times New Roman" w:hAnsi="Times New Roman" w:cs="Times New Roman"/>
          <w:sz w:val="24"/>
          <w:szCs w:val="24"/>
        </w:rPr>
        <w:t>ч</w:t>
      </w:r>
      <w:r w:rsidRPr="00E86A1F">
        <w:rPr>
          <w:rFonts w:ascii="Times New Roman" w:hAnsi="Times New Roman" w:cs="Times New Roman"/>
          <w:sz w:val="24"/>
          <w:szCs w:val="24"/>
        </w:rPr>
        <w:t>;</w:t>
      </w:r>
    </w:p>
    <w:p w:rsidR="00CC7185" w:rsidRPr="00E86A1F" w:rsidRDefault="00CC7185" w:rsidP="00352A18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6A1F">
        <w:rPr>
          <w:rFonts w:ascii="Times New Roman" w:hAnsi="Times New Roman" w:cs="Times New Roman"/>
          <w:sz w:val="24"/>
          <w:szCs w:val="24"/>
        </w:rPr>
        <w:t xml:space="preserve">родители (законные представители) с воспитанниками - с </w:t>
      </w:r>
      <w:r w:rsidR="00664F3C">
        <w:rPr>
          <w:rFonts w:ascii="Times New Roman" w:hAnsi="Times New Roman" w:cs="Times New Roman"/>
          <w:sz w:val="24"/>
          <w:szCs w:val="24"/>
        </w:rPr>
        <w:t>6</w:t>
      </w:r>
      <w:r w:rsidRPr="00E86A1F">
        <w:rPr>
          <w:rFonts w:ascii="Times New Roman" w:hAnsi="Times New Roman" w:cs="Times New Roman"/>
          <w:sz w:val="24"/>
          <w:szCs w:val="24"/>
        </w:rPr>
        <w:t>:</w:t>
      </w:r>
      <w:r w:rsidR="00664F3C">
        <w:rPr>
          <w:rFonts w:ascii="Times New Roman" w:hAnsi="Times New Roman" w:cs="Times New Roman"/>
          <w:sz w:val="24"/>
          <w:szCs w:val="24"/>
        </w:rPr>
        <w:t>0</w:t>
      </w:r>
      <w:r w:rsidRPr="00E86A1F">
        <w:rPr>
          <w:rFonts w:ascii="Times New Roman" w:hAnsi="Times New Roman" w:cs="Times New Roman"/>
          <w:sz w:val="24"/>
          <w:szCs w:val="24"/>
        </w:rPr>
        <w:t>0</w:t>
      </w:r>
      <w:r w:rsidR="00664F3C">
        <w:rPr>
          <w:rFonts w:ascii="Times New Roman" w:hAnsi="Times New Roman" w:cs="Times New Roman"/>
          <w:sz w:val="24"/>
          <w:szCs w:val="24"/>
        </w:rPr>
        <w:t>ч.</w:t>
      </w:r>
      <w:r w:rsidRPr="00E86A1F">
        <w:rPr>
          <w:rFonts w:ascii="Times New Roman" w:hAnsi="Times New Roman" w:cs="Times New Roman"/>
          <w:sz w:val="24"/>
          <w:szCs w:val="24"/>
        </w:rPr>
        <w:t xml:space="preserve"> до 8:</w:t>
      </w:r>
      <w:r w:rsidR="00664F3C">
        <w:rPr>
          <w:rFonts w:ascii="Times New Roman" w:hAnsi="Times New Roman" w:cs="Times New Roman"/>
          <w:sz w:val="24"/>
          <w:szCs w:val="24"/>
        </w:rPr>
        <w:t>2</w:t>
      </w:r>
      <w:r w:rsidRPr="00E86A1F">
        <w:rPr>
          <w:rFonts w:ascii="Times New Roman" w:hAnsi="Times New Roman" w:cs="Times New Roman"/>
          <w:sz w:val="24"/>
          <w:szCs w:val="24"/>
        </w:rPr>
        <w:t>0</w:t>
      </w:r>
      <w:r w:rsidR="00664F3C">
        <w:rPr>
          <w:rFonts w:ascii="Times New Roman" w:hAnsi="Times New Roman" w:cs="Times New Roman"/>
          <w:sz w:val="24"/>
          <w:szCs w:val="24"/>
        </w:rPr>
        <w:t>ч.</w:t>
      </w:r>
      <w:r w:rsidRPr="00E86A1F">
        <w:rPr>
          <w:rFonts w:ascii="Times New Roman" w:hAnsi="Times New Roman" w:cs="Times New Roman"/>
          <w:sz w:val="24"/>
          <w:szCs w:val="24"/>
        </w:rPr>
        <w:t xml:space="preserve"> в утренний промежуток времени и с 16:00</w:t>
      </w:r>
      <w:r w:rsidR="00664F3C">
        <w:rPr>
          <w:rFonts w:ascii="Times New Roman" w:hAnsi="Times New Roman" w:cs="Times New Roman"/>
          <w:sz w:val="24"/>
          <w:szCs w:val="24"/>
        </w:rPr>
        <w:t>ч.</w:t>
      </w:r>
      <w:r w:rsidRPr="00E86A1F">
        <w:rPr>
          <w:rFonts w:ascii="Times New Roman" w:hAnsi="Times New Roman" w:cs="Times New Roman"/>
          <w:sz w:val="24"/>
          <w:szCs w:val="24"/>
        </w:rPr>
        <w:t xml:space="preserve"> до 18:00</w:t>
      </w:r>
      <w:r w:rsidR="00664F3C">
        <w:rPr>
          <w:rFonts w:ascii="Times New Roman" w:hAnsi="Times New Roman" w:cs="Times New Roman"/>
          <w:sz w:val="24"/>
          <w:szCs w:val="24"/>
        </w:rPr>
        <w:t>ч.</w:t>
      </w:r>
      <w:r w:rsidRPr="00E86A1F">
        <w:rPr>
          <w:rFonts w:ascii="Times New Roman" w:hAnsi="Times New Roman" w:cs="Times New Roman"/>
          <w:sz w:val="24"/>
          <w:szCs w:val="24"/>
        </w:rPr>
        <w:t xml:space="preserve"> в вечерний промежуток времени;</w:t>
      </w:r>
    </w:p>
    <w:p w:rsidR="00CC7185" w:rsidRPr="00E86A1F" w:rsidRDefault="00CC7185" w:rsidP="00352A18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6A1F">
        <w:rPr>
          <w:rFonts w:ascii="Times New Roman" w:hAnsi="Times New Roman" w:cs="Times New Roman"/>
          <w:sz w:val="24"/>
          <w:szCs w:val="24"/>
        </w:rPr>
        <w:t xml:space="preserve">посетители - с </w:t>
      </w:r>
      <w:r w:rsidR="0011690C">
        <w:rPr>
          <w:rFonts w:ascii="Times New Roman" w:hAnsi="Times New Roman" w:cs="Times New Roman"/>
          <w:sz w:val="24"/>
          <w:szCs w:val="24"/>
        </w:rPr>
        <w:t>8</w:t>
      </w:r>
      <w:r w:rsidRPr="00E86A1F">
        <w:rPr>
          <w:rFonts w:ascii="Times New Roman" w:hAnsi="Times New Roman" w:cs="Times New Roman"/>
          <w:sz w:val="24"/>
          <w:szCs w:val="24"/>
        </w:rPr>
        <w:t>:00</w:t>
      </w:r>
      <w:r w:rsidR="0011690C">
        <w:rPr>
          <w:rFonts w:ascii="Times New Roman" w:hAnsi="Times New Roman" w:cs="Times New Roman"/>
          <w:sz w:val="24"/>
          <w:szCs w:val="24"/>
        </w:rPr>
        <w:t>ч.</w:t>
      </w:r>
      <w:r w:rsidRPr="00E86A1F">
        <w:rPr>
          <w:rFonts w:ascii="Times New Roman" w:hAnsi="Times New Roman" w:cs="Times New Roman"/>
          <w:sz w:val="24"/>
          <w:szCs w:val="24"/>
        </w:rPr>
        <w:t xml:space="preserve"> </w:t>
      </w:r>
      <w:r w:rsidR="0011690C">
        <w:rPr>
          <w:rFonts w:ascii="Times New Roman" w:hAnsi="Times New Roman" w:cs="Times New Roman"/>
          <w:sz w:val="24"/>
          <w:szCs w:val="24"/>
        </w:rPr>
        <w:t>до</w:t>
      </w:r>
      <w:r w:rsidRPr="00E86A1F">
        <w:rPr>
          <w:rFonts w:ascii="Times New Roman" w:hAnsi="Times New Roman" w:cs="Times New Roman"/>
          <w:sz w:val="24"/>
          <w:szCs w:val="24"/>
        </w:rPr>
        <w:t xml:space="preserve"> 1</w:t>
      </w:r>
      <w:r w:rsidR="0011690C">
        <w:rPr>
          <w:rFonts w:ascii="Times New Roman" w:hAnsi="Times New Roman" w:cs="Times New Roman"/>
          <w:sz w:val="24"/>
          <w:szCs w:val="24"/>
        </w:rPr>
        <w:t>8</w:t>
      </w:r>
      <w:r w:rsidRPr="00E86A1F">
        <w:rPr>
          <w:rFonts w:ascii="Times New Roman" w:hAnsi="Times New Roman" w:cs="Times New Roman"/>
          <w:sz w:val="24"/>
          <w:szCs w:val="24"/>
        </w:rPr>
        <w:t>:00</w:t>
      </w:r>
      <w:r w:rsidR="0011690C">
        <w:rPr>
          <w:rFonts w:ascii="Times New Roman" w:hAnsi="Times New Roman" w:cs="Times New Roman"/>
          <w:sz w:val="24"/>
          <w:szCs w:val="24"/>
        </w:rPr>
        <w:t>ч</w:t>
      </w:r>
      <w:r w:rsidRPr="00E86A1F">
        <w:rPr>
          <w:rFonts w:ascii="Times New Roman" w:hAnsi="Times New Roman" w:cs="Times New Roman"/>
          <w:sz w:val="24"/>
          <w:szCs w:val="24"/>
        </w:rPr>
        <w:t>.</w:t>
      </w:r>
    </w:p>
    <w:p w:rsidR="00CC7185" w:rsidRPr="00E86A1F" w:rsidRDefault="0011690C" w:rsidP="00352A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CC7185" w:rsidRPr="00E86A1F">
        <w:rPr>
          <w:rFonts w:ascii="Times New Roman" w:hAnsi="Times New Roman" w:cs="Times New Roman"/>
          <w:sz w:val="24"/>
          <w:szCs w:val="24"/>
        </w:rPr>
        <w:t xml:space="preserve">.3. </w:t>
      </w:r>
      <w:r w:rsidR="00CC7185" w:rsidRPr="00E86A1F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Вход на территорию ДОУ осуществляется:</w:t>
      </w:r>
    </w:p>
    <w:p w:rsidR="00CC7185" w:rsidRPr="00E86A1F" w:rsidRDefault="00CC7185" w:rsidP="00352A18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6A1F">
        <w:rPr>
          <w:rFonts w:ascii="Times New Roman" w:hAnsi="Times New Roman" w:cs="Times New Roman"/>
          <w:sz w:val="24"/>
          <w:szCs w:val="24"/>
        </w:rPr>
        <w:t>через центральный вход на территорию ДОУ, который оборудован системой видеонаблюдения;</w:t>
      </w:r>
    </w:p>
    <w:p w:rsidR="00CC7185" w:rsidRPr="00E86A1F" w:rsidRDefault="00CC7185" w:rsidP="00352A18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6A1F">
        <w:rPr>
          <w:rFonts w:ascii="Times New Roman" w:hAnsi="Times New Roman" w:cs="Times New Roman"/>
          <w:sz w:val="24"/>
          <w:szCs w:val="24"/>
        </w:rPr>
        <w:t>для работников - при регистрации в журнале прихода на работу (охранник);</w:t>
      </w:r>
    </w:p>
    <w:p w:rsidR="00CC7185" w:rsidRPr="00E86A1F" w:rsidRDefault="00CC7185" w:rsidP="00352A18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6A1F">
        <w:rPr>
          <w:rFonts w:ascii="Times New Roman" w:hAnsi="Times New Roman" w:cs="Times New Roman"/>
          <w:sz w:val="24"/>
          <w:szCs w:val="24"/>
        </w:rPr>
        <w:t>для родителей с воспитанниками (законных представителей) через центральную калитку без предъявления документов и записи в журнале регистрации посетителей;</w:t>
      </w:r>
    </w:p>
    <w:p w:rsidR="00CC7185" w:rsidRPr="00E86A1F" w:rsidRDefault="00CC7185" w:rsidP="00352A18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6A1F">
        <w:rPr>
          <w:rFonts w:ascii="Times New Roman" w:hAnsi="Times New Roman" w:cs="Times New Roman"/>
          <w:sz w:val="24"/>
          <w:szCs w:val="24"/>
        </w:rPr>
        <w:t xml:space="preserve">для посетителей только с разрешения </w:t>
      </w:r>
      <w:r w:rsidR="0011690C">
        <w:rPr>
          <w:rFonts w:ascii="Times New Roman" w:hAnsi="Times New Roman" w:cs="Times New Roman"/>
          <w:sz w:val="24"/>
          <w:szCs w:val="24"/>
        </w:rPr>
        <w:t>заведующего</w:t>
      </w:r>
      <w:r w:rsidRPr="00E86A1F">
        <w:rPr>
          <w:rFonts w:ascii="Times New Roman" w:hAnsi="Times New Roman" w:cs="Times New Roman"/>
          <w:sz w:val="24"/>
          <w:szCs w:val="24"/>
        </w:rPr>
        <w:t xml:space="preserve"> детским садом, лица его замещающего или заместителя по безопасности. Предварительно выясняется цель визита.</w:t>
      </w:r>
    </w:p>
    <w:p w:rsidR="00CC7185" w:rsidRPr="00E86A1F" w:rsidRDefault="0011690C" w:rsidP="00352A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CC7185" w:rsidRPr="00E86A1F">
        <w:rPr>
          <w:rFonts w:ascii="Times New Roman" w:hAnsi="Times New Roman" w:cs="Times New Roman"/>
          <w:sz w:val="24"/>
          <w:szCs w:val="24"/>
        </w:rPr>
        <w:t xml:space="preserve">.4. </w:t>
      </w:r>
      <w:r w:rsidR="00CC7185" w:rsidRPr="00E86A1F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Вход в здание ДОУ осуществляется:</w:t>
      </w:r>
    </w:p>
    <w:p w:rsidR="00CC7185" w:rsidRPr="00E86A1F" w:rsidRDefault="00CC7185" w:rsidP="00352A18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6A1F">
        <w:rPr>
          <w:rFonts w:ascii="Times New Roman" w:hAnsi="Times New Roman" w:cs="Times New Roman"/>
          <w:sz w:val="24"/>
          <w:szCs w:val="24"/>
        </w:rPr>
        <w:t>через центральный вход в здание;</w:t>
      </w:r>
    </w:p>
    <w:p w:rsidR="00CC7185" w:rsidRDefault="00CC7185" w:rsidP="00352A18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6A1F">
        <w:rPr>
          <w:rFonts w:ascii="Times New Roman" w:hAnsi="Times New Roman" w:cs="Times New Roman"/>
          <w:sz w:val="24"/>
          <w:szCs w:val="24"/>
        </w:rPr>
        <w:t>помещение вахты оснащено системой видеонаблюдения, кнопкой тревожной сигнализации (КТС)</w:t>
      </w:r>
      <w:r w:rsidR="0011690C">
        <w:rPr>
          <w:rFonts w:ascii="Times New Roman" w:hAnsi="Times New Roman" w:cs="Times New Roman"/>
          <w:sz w:val="24"/>
          <w:szCs w:val="24"/>
        </w:rPr>
        <w:t>,</w:t>
      </w:r>
      <w:r w:rsidR="0011690C" w:rsidRPr="0011690C">
        <w:rPr>
          <w:rFonts w:ascii="Times New Roman" w:hAnsi="Times New Roman" w:cs="Times New Roman"/>
          <w:sz w:val="24"/>
          <w:szCs w:val="24"/>
        </w:rPr>
        <w:t xml:space="preserve"> </w:t>
      </w:r>
      <w:r w:rsidR="0011690C" w:rsidRPr="00E86A1F">
        <w:rPr>
          <w:rFonts w:ascii="Times New Roman" w:hAnsi="Times New Roman" w:cs="Times New Roman"/>
          <w:sz w:val="24"/>
          <w:szCs w:val="24"/>
        </w:rPr>
        <w:t>телефонным аппаратом</w:t>
      </w:r>
      <w:r w:rsidR="0011690C">
        <w:rPr>
          <w:rFonts w:ascii="Times New Roman" w:hAnsi="Times New Roman" w:cs="Times New Roman"/>
          <w:sz w:val="24"/>
          <w:szCs w:val="24"/>
        </w:rPr>
        <w:t xml:space="preserve"> в коридоре;</w:t>
      </w:r>
    </w:p>
    <w:p w:rsidR="002D339E" w:rsidRPr="002D339E" w:rsidRDefault="002D339E" w:rsidP="002D339E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2D339E">
        <w:rPr>
          <w:rFonts w:ascii="Times New Roman" w:hAnsi="Times New Roman" w:cs="Times New Roman"/>
          <w:sz w:val="24"/>
          <w:szCs w:val="24"/>
        </w:rPr>
        <w:t>алитка с 0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2D339E">
        <w:rPr>
          <w:rFonts w:ascii="Times New Roman" w:hAnsi="Times New Roman" w:cs="Times New Roman"/>
          <w:sz w:val="24"/>
          <w:szCs w:val="24"/>
        </w:rPr>
        <w:t xml:space="preserve">.00 открывается и запирается на </w:t>
      </w:r>
      <w:r>
        <w:rPr>
          <w:rFonts w:ascii="Times New Roman" w:hAnsi="Times New Roman" w:cs="Times New Roman"/>
          <w:sz w:val="24"/>
          <w:szCs w:val="24"/>
        </w:rPr>
        <w:t>кодовый замок</w:t>
      </w:r>
      <w:r w:rsidRPr="002D339E">
        <w:rPr>
          <w:rFonts w:ascii="Times New Roman" w:hAnsi="Times New Roman" w:cs="Times New Roman"/>
          <w:sz w:val="24"/>
          <w:szCs w:val="24"/>
        </w:rPr>
        <w:t xml:space="preserve"> в течение дня. </w:t>
      </w:r>
    </w:p>
    <w:p w:rsidR="002D339E" w:rsidRPr="00E86A1F" w:rsidRDefault="002D339E" w:rsidP="002D339E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C254EC">
        <w:rPr>
          <w:rFonts w:ascii="Times New Roman" w:hAnsi="Times New Roman" w:cs="Times New Roman"/>
          <w:sz w:val="24"/>
          <w:szCs w:val="24"/>
        </w:rPr>
        <w:t xml:space="preserve">а ночное время вход в 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C254EC">
        <w:rPr>
          <w:rFonts w:ascii="Times New Roman" w:hAnsi="Times New Roman" w:cs="Times New Roman"/>
          <w:sz w:val="24"/>
          <w:szCs w:val="24"/>
        </w:rPr>
        <w:t>БДОУ и калитка закрывается на ключ.</w:t>
      </w:r>
    </w:p>
    <w:p w:rsidR="00CC7185" w:rsidRPr="00E86A1F" w:rsidRDefault="0011690C" w:rsidP="00352A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CC7185" w:rsidRPr="00E86A1F">
        <w:rPr>
          <w:rFonts w:ascii="Times New Roman" w:hAnsi="Times New Roman" w:cs="Times New Roman"/>
          <w:sz w:val="24"/>
          <w:szCs w:val="24"/>
        </w:rPr>
        <w:t xml:space="preserve">.5. </w:t>
      </w:r>
      <w:r w:rsidR="00CC7185" w:rsidRPr="00AF6D6E">
        <w:rPr>
          <w:rFonts w:ascii="Times New Roman" w:hAnsi="Times New Roman" w:cs="Times New Roman"/>
          <w:b/>
          <w:i/>
          <w:sz w:val="24"/>
          <w:szCs w:val="24"/>
        </w:rPr>
        <w:t>Основными пунктами пропуска на территорию и в здание ДОУ</w:t>
      </w:r>
      <w:r w:rsidR="00CC7185" w:rsidRPr="00E86A1F">
        <w:rPr>
          <w:rFonts w:ascii="Times New Roman" w:hAnsi="Times New Roman" w:cs="Times New Roman"/>
          <w:sz w:val="24"/>
          <w:szCs w:val="24"/>
        </w:rPr>
        <w:t xml:space="preserve"> считать соответственные центральные входы. Все остальные калитки, ворота, входы в здание закрыты, открываются строго по назначению:</w:t>
      </w:r>
    </w:p>
    <w:p w:rsidR="00CC7185" w:rsidRPr="00E86A1F" w:rsidRDefault="00CC7185" w:rsidP="00352A18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6A1F">
        <w:rPr>
          <w:rFonts w:ascii="Times New Roman" w:hAnsi="Times New Roman" w:cs="Times New Roman"/>
          <w:sz w:val="24"/>
          <w:szCs w:val="24"/>
        </w:rPr>
        <w:t>для экстренной эвакуации детей и персонала детского сада при возникновении пожара или иной чрезвычайных ситуаций и эвакуации;</w:t>
      </w:r>
    </w:p>
    <w:p w:rsidR="00CC7185" w:rsidRPr="00E86A1F" w:rsidRDefault="00CC7185" w:rsidP="00352A18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6A1F">
        <w:rPr>
          <w:rFonts w:ascii="Times New Roman" w:hAnsi="Times New Roman" w:cs="Times New Roman"/>
          <w:sz w:val="24"/>
          <w:szCs w:val="24"/>
        </w:rPr>
        <w:t>для тренировочных эвакуаций детей и персонала дошкольного образовательного учреждения;</w:t>
      </w:r>
    </w:p>
    <w:p w:rsidR="00CC7185" w:rsidRPr="00E86A1F" w:rsidRDefault="00CC7185" w:rsidP="00352A18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6A1F">
        <w:rPr>
          <w:rFonts w:ascii="Times New Roman" w:hAnsi="Times New Roman" w:cs="Times New Roman"/>
          <w:sz w:val="24"/>
          <w:szCs w:val="24"/>
        </w:rPr>
        <w:t>для приема товарно-материальных ценностей.</w:t>
      </w:r>
    </w:p>
    <w:p w:rsidR="00AF6D6E" w:rsidRDefault="00CC7185" w:rsidP="00352A18">
      <w:pPr>
        <w:spacing w:after="0" w:line="240" w:lineRule="auto"/>
      </w:pPr>
      <w:r w:rsidRPr="00AF6D6E">
        <w:rPr>
          <w:rFonts w:ascii="Times New Roman" w:hAnsi="Times New Roman" w:cs="Times New Roman"/>
          <w:b/>
          <w:sz w:val="24"/>
          <w:szCs w:val="24"/>
        </w:rPr>
        <w:t>6.</w:t>
      </w:r>
      <w:r w:rsidRPr="00E86A1F">
        <w:rPr>
          <w:rFonts w:ascii="Times New Roman" w:hAnsi="Times New Roman" w:cs="Times New Roman"/>
          <w:sz w:val="24"/>
          <w:szCs w:val="24"/>
        </w:rPr>
        <w:t xml:space="preserve"> </w:t>
      </w:r>
      <w:r w:rsidR="00AF6D6E" w:rsidRPr="00AF6D6E">
        <w:rPr>
          <w:rFonts w:ascii="Times New Roman" w:hAnsi="Times New Roman" w:cs="Times New Roman"/>
          <w:b/>
          <w:bCs/>
          <w:iCs/>
          <w:sz w:val="24"/>
          <w:szCs w:val="24"/>
        </w:rPr>
        <w:t>Допуск работников</w:t>
      </w:r>
      <w:r w:rsidR="00AF6D6E" w:rsidRPr="00AF6D6E">
        <w:rPr>
          <w:rFonts w:ascii="Times New Roman" w:hAnsi="Times New Roman" w:cs="Times New Roman"/>
          <w:b/>
          <w:sz w:val="24"/>
          <w:szCs w:val="24"/>
        </w:rPr>
        <w:t xml:space="preserve"> образовательного учреждения:</w:t>
      </w:r>
      <w:r w:rsidR="00AF6D6E">
        <w:t xml:space="preserve"> </w:t>
      </w:r>
    </w:p>
    <w:p w:rsidR="00AF6D6E" w:rsidRPr="00725187" w:rsidRDefault="00AF6D6E" w:rsidP="00C254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5187">
        <w:rPr>
          <w:rFonts w:ascii="Times New Roman" w:hAnsi="Times New Roman" w:cs="Times New Roman"/>
          <w:sz w:val="24"/>
          <w:szCs w:val="24"/>
        </w:rPr>
        <w:lastRenderedPageBreak/>
        <w:t xml:space="preserve">6.1. Сотрудники учреждения приходят и находятся в учреждении согласно графику работы и в любое время в течение рабочего дня (производственная необходимость), на протяжении всей рабочей недели. </w:t>
      </w:r>
    </w:p>
    <w:p w:rsidR="00725187" w:rsidRPr="00725187" w:rsidRDefault="00725187" w:rsidP="00C254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5187">
        <w:rPr>
          <w:rFonts w:ascii="Times New Roman" w:hAnsi="Times New Roman" w:cs="Times New Roman"/>
          <w:sz w:val="24"/>
          <w:szCs w:val="24"/>
        </w:rPr>
        <w:t>6</w:t>
      </w:r>
      <w:r w:rsidR="00AF6D6E" w:rsidRPr="00725187">
        <w:rPr>
          <w:rFonts w:ascii="Times New Roman" w:hAnsi="Times New Roman" w:cs="Times New Roman"/>
          <w:sz w:val="24"/>
          <w:szCs w:val="24"/>
        </w:rPr>
        <w:t>.</w:t>
      </w:r>
      <w:r w:rsidRPr="00725187">
        <w:rPr>
          <w:rFonts w:ascii="Times New Roman" w:hAnsi="Times New Roman" w:cs="Times New Roman"/>
          <w:sz w:val="24"/>
          <w:szCs w:val="24"/>
        </w:rPr>
        <w:t>2</w:t>
      </w:r>
      <w:r w:rsidR="00AF6D6E" w:rsidRPr="00725187">
        <w:rPr>
          <w:rFonts w:ascii="Times New Roman" w:hAnsi="Times New Roman" w:cs="Times New Roman"/>
          <w:sz w:val="24"/>
          <w:szCs w:val="24"/>
        </w:rPr>
        <w:t xml:space="preserve">. В нерабочее время, праздничные и выходные дни беспрепятственно допускаются в здание и на территорию образовательной организации: руководитель образовательной организации, лицо, на которое в соответствии с приказом образовательной организации возложена ответственность за безопасность, иные сотрудники, имеющие право круглосуточного посещения в соответствии с приказом по образовательной организации. Другие сотрудники, которым по роду работы необходимо быть в образовательной организации в нерабочее время, праздничные и выходные дни, допускаются </w:t>
      </w:r>
      <w:r w:rsidRPr="00725187">
        <w:rPr>
          <w:rFonts w:ascii="Times New Roman" w:hAnsi="Times New Roman" w:cs="Times New Roman"/>
          <w:sz w:val="24"/>
          <w:szCs w:val="24"/>
        </w:rPr>
        <w:t>по устному распоряжению заведующего (или лица, её замещающего)</w:t>
      </w:r>
      <w:r w:rsidR="00AF6D6E" w:rsidRPr="00725187">
        <w:rPr>
          <w:rFonts w:ascii="Times New Roman" w:hAnsi="Times New Roman" w:cs="Times New Roman"/>
          <w:sz w:val="24"/>
          <w:szCs w:val="24"/>
        </w:rPr>
        <w:t xml:space="preserve">, на которое в соответствии с приказом образовательной организации возложена ответственность за безопасность. </w:t>
      </w:r>
    </w:p>
    <w:p w:rsidR="00CC7185" w:rsidRDefault="00725187" w:rsidP="00C254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5187">
        <w:rPr>
          <w:rFonts w:ascii="Times New Roman" w:hAnsi="Times New Roman" w:cs="Times New Roman"/>
          <w:sz w:val="24"/>
          <w:szCs w:val="24"/>
        </w:rPr>
        <w:t>6</w:t>
      </w:r>
      <w:r w:rsidR="00AF6D6E" w:rsidRPr="00725187">
        <w:rPr>
          <w:rFonts w:ascii="Times New Roman" w:hAnsi="Times New Roman" w:cs="Times New Roman"/>
          <w:sz w:val="24"/>
          <w:szCs w:val="24"/>
        </w:rPr>
        <w:t>.</w:t>
      </w:r>
      <w:r w:rsidRPr="00725187">
        <w:rPr>
          <w:rFonts w:ascii="Times New Roman" w:hAnsi="Times New Roman" w:cs="Times New Roman"/>
          <w:sz w:val="24"/>
          <w:szCs w:val="24"/>
        </w:rPr>
        <w:t>3</w:t>
      </w:r>
      <w:r w:rsidR="00AF6D6E" w:rsidRPr="00725187">
        <w:rPr>
          <w:rFonts w:ascii="Times New Roman" w:hAnsi="Times New Roman" w:cs="Times New Roman"/>
          <w:sz w:val="24"/>
          <w:szCs w:val="24"/>
        </w:rPr>
        <w:t>. Работникам учреждения категорически запрещается проводить какие-либо встречи, не связанные с деятельностью учреждения, приглашать посторонних лиц, заниматься коммерческой деятельностью в учреждении</w:t>
      </w:r>
      <w:r w:rsidR="00C254EC">
        <w:rPr>
          <w:rFonts w:ascii="Times New Roman" w:hAnsi="Times New Roman" w:cs="Times New Roman"/>
          <w:sz w:val="24"/>
          <w:szCs w:val="24"/>
        </w:rPr>
        <w:t>.</w:t>
      </w:r>
    </w:p>
    <w:p w:rsidR="00C254EC" w:rsidRDefault="00C254EC" w:rsidP="00C254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54EC">
        <w:rPr>
          <w:rFonts w:ascii="Times New Roman" w:hAnsi="Times New Roman" w:cs="Times New Roman"/>
          <w:b/>
          <w:sz w:val="24"/>
          <w:szCs w:val="24"/>
        </w:rPr>
        <w:t>7. Для родителей и воспитанников образовательного учреждения:</w:t>
      </w:r>
      <w:r w:rsidRPr="00C254E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54EC" w:rsidRDefault="00C254EC" w:rsidP="00C254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C254EC">
        <w:rPr>
          <w:rFonts w:ascii="Times New Roman" w:hAnsi="Times New Roman" w:cs="Times New Roman"/>
          <w:sz w:val="24"/>
          <w:szCs w:val="24"/>
        </w:rPr>
        <w:t xml:space="preserve">.1. Родители (законные представители) пропускаются на территорию образовательного учреждения с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C254EC">
        <w:rPr>
          <w:rFonts w:ascii="Times New Roman" w:hAnsi="Times New Roman" w:cs="Times New Roman"/>
          <w:sz w:val="24"/>
          <w:szCs w:val="24"/>
        </w:rPr>
        <w:t>.00</w:t>
      </w:r>
      <w:r>
        <w:rPr>
          <w:rFonts w:ascii="Times New Roman" w:hAnsi="Times New Roman" w:cs="Times New Roman"/>
          <w:sz w:val="24"/>
          <w:szCs w:val="24"/>
        </w:rPr>
        <w:t>ч.</w:t>
      </w:r>
      <w:r w:rsidRPr="00C254EC">
        <w:rPr>
          <w:rFonts w:ascii="Times New Roman" w:hAnsi="Times New Roman" w:cs="Times New Roman"/>
          <w:sz w:val="24"/>
          <w:szCs w:val="24"/>
        </w:rPr>
        <w:t xml:space="preserve"> до </w:t>
      </w:r>
      <w:r>
        <w:rPr>
          <w:rFonts w:ascii="Times New Roman" w:hAnsi="Times New Roman" w:cs="Times New Roman"/>
          <w:sz w:val="24"/>
          <w:szCs w:val="24"/>
        </w:rPr>
        <w:t>18</w:t>
      </w:r>
      <w:r w:rsidRPr="00C254EC">
        <w:rPr>
          <w:rFonts w:ascii="Times New Roman" w:hAnsi="Times New Roman" w:cs="Times New Roman"/>
          <w:sz w:val="24"/>
          <w:szCs w:val="24"/>
        </w:rPr>
        <w:t>.00</w:t>
      </w:r>
      <w:r>
        <w:rPr>
          <w:rFonts w:ascii="Times New Roman" w:hAnsi="Times New Roman" w:cs="Times New Roman"/>
          <w:sz w:val="24"/>
          <w:szCs w:val="24"/>
        </w:rPr>
        <w:t>ч.</w:t>
      </w:r>
      <w:r w:rsidRPr="00C254EC">
        <w:rPr>
          <w:rFonts w:ascii="Times New Roman" w:hAnsi="Times New Roman" w:cs="Times New Roman"/>
          <w:sz w:val="24"/>
          <w:szCs w:val="24"/>
        </w:rPr>
        <w:t xml:space="preserve"> по списку воспитанников, утвержденному руководителем учреждения. В случае отсутствия в списках воспитанника, родитель (законный представитель) вместе с воспитанником или иной посетитель допускается в учреждение с разрешения администрации после предъявления документа, удостоверяющего личность дежурному охраннику. </w:t>
      </w:r>
    </w:p>
    <w:p w:rsidR="00C254EC" w:rsidRDefault="00C254EC" w:rsidP="00C254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C254EC">
        <w:rPr>
          <w:rFonts w:ascii="Times New Roman" w:hAnsi="Times New Roman" w:cs="Times New Roman"/>
          <w:sz w:val="24"/>
          <w:szCs w:val="24"/>
        </w:rPr>
        <w:t xml:space="preserve">.2. Пропуск на территорию осуществляется через калитку. </w:t>
      </w:r>
    </w:p>
    <w:p w:rsidR="00C254EC" w:rsidRDefault="00C254EC" w:rsidP="00C254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C254EC">
        <w:rPr>
          <w:rFonts w:ascii="Times New Roman" w:hAnsi="Times New Roman" w:cs="Times New Roman"/>
          <w:sz w:val="24"/>
          <w:szCs w:val="24"/>
        </w:rPr>
        <w:t>.</w:t>
      </w:r>
      <w:proofErr w:type="gramStart"/>
      <w:r w:rsidRPr="00C254EC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254EC">
        <w:rPr>
          <w:rFonts w:ascii="Times New Roman" w:hAnsi="Times New Roman" w:cs="Times New Roman"/>
          <w:sz w:val="24"/>
          <w:szCs w:val="24"/>
        </w:rPr>
        <w:t>Воспитанники</w:t>
      </w:r>
      <w:proofErr w:type="gramEnd"/>
      <w:r w:rsidRPr="00C254EC">
        <w:rPr>
          <w:rFonts w:ascii="Times New Roman" w:hAnsi="Times New Roman" w:cs="Times New Roman"/>
          <w:sz w:val="24"/>
          <w:szCs w:val="24"/>
        </w:rPr>
        <w:t xml:space="preserve">, прибывшие вне установленного времени, допускаются в образовательную организацию с разрешения руководителя образовательной организации либо дежурного администратора. Пропуск в учреждение осуществляется через центральный (главный) вход. Родитель (законный представитель) воспитанника называет фамилию имя ребенка, номер группы дежурному охраннику, после чего проходит. </w:t>
      </w:r>
    </w:p>
    <w:p w:rsidR="001708FD" w:rsidRDefault="00C254EC" w:rsidP="00C254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C254EC">
        <w:rPr>
          <w:rFonts w:ascii="Times New Roman" w:hAnsi="Times New Roman" w:cs="Times New Roman"/>
          <w:sz w:val="24"/>
          <w:szCs w:val="24"/>
        </w:rPr>
        <w:t xml:space="preserve">.4. Посетители, не желающие проходить регистрацию или не имеющие документа, удостоверяющего личность, с мотивированной ссылкой на Положение о пропускном и внутриобъектовом режимах, в образовательную организацию не допускаются. При необходимости им предоставляется возможность ознакомиться с копией Положения о пропускном и внутриобъектовом режимах, находящейся на стационарном посту охраны. О наличии незнакомых лиц докладывается дежурному администратору. Двери центрального входа </w:t>
      </w:r>
      <w:r w:rsidR="00CD7AAD">
        <w:rPr>
          <w:rFonts w:ascii="Times New Roman" w:hAnsi="Times New Roman" w:cs="Times New Roman"/>
          <w:sz w:val="24"/>
          <w:szCs w:val="24"/>
        </w:rPr>
        <w:t>М</w:t>
      </w:r>
      <w:r w:rsidRPr="00C254EC">
        <w:rPr>
          <w:rFonts w:ascii="Times New Roman" w:hAnsi="Times New Roman" w:cs="Times New Roman"/>
          <w:sz w:val="24"/>
          <w:szCs w:val="24"/>
        </w:rPr>
        <w:t xml:space="preserve">БДОУ в течение всего дня должны быть закрыты. </w:t>
      </w:r>
    </w:p>
    <w:p w:rsidR="001708FD" w:rsidRDefault="001708FD" w:rsidP="00C254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C254EC" w:rsidRPr="00C254EC">
        <w:rPr>
          <w:rFonts w:ascii="Times New Roman" w:hAnsi="Times New Roman" w:cs="Times New Roman"/>
          <w:sz w:val="24"/>
          <w:szCs w:val="24"/>
        </w:rPr>
        <w:t>.5. На время карантина могут быть открыты запасные двери (входы), центральный (главный) вход</w:t>
      </w:r>
      <w:r>
        <w:rPr>
          <w:rFonts w:ascii="Times New Roman" w:hAnsi="Times New Roman" w:cs="Times New Roman"/>
          <w:sz w:val="24"/>
          <w:szCs w:val="24"/>
        </w:rPr>
        <w:t>.</w:t>
      </w:r>
      <w:r w:rsidR="00C254EC" w:rsidRPr="00C254E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D339E" w:rsidRPr="00C254EC" w:rsidRDefault="002D339E" w:rsidP="002D33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C254EC" w:rsidRPr="00C254EC">
        <w:rPr>
          <w:rFonts w:ascii="Times New Roman" w:hAnsi="Times New Roman" w:cs="Times New Roman"/>
          <w:sz w:val="24"/>
          <w:szCs w:val="24"/>
        </w:rPr>
        <w:t xml:space="preserve">.6. Родители (законные представители) не допускаются в образовательное учреждение с крупногабаритной ручной кладью. При необходимости, охранник ответственный за осуществление контрольно-пропускного режима, имеет право досмотреть ручную кладь. </w:t>
      </w:r>
    </w:p>
    <w:p w:rsidR="002D339E" w:rsidRDefault="002D339E" w:rsidP="00C254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C254EC" w:rsidRPr="00C254EC">
        <w:rPr>
          <w:rFonts w:ascii="Times New Roman" w:hAnsi="Times New Roman" w:cs="Times New Roman"/>
          <w:sz w:val="24"/>
          <w:szCs w:val="24"/>
        </w:rPr>
        <w:t>.</w:t>
      </w:r>
      <w:proofErr w:type="gramStart"/>
      <w:r>
        <w:rPr>
          <w:rFonts w:ascii="Times New Roman" w:hAnsi="Times New Roman" w:cs="Times New Roman"/>
          <w:sz w:val="24"/>
          <w:szCs w:val="24"/>
        </w:rPr>
        <w:t>7</w:t>
      </w:r>
      <w:r w:rsidR="00C254EC" w:rsidRPr="00C254EC">
        <w:rPr>
          <w:rFonts w:ascii="Times New Roman" w:hAnsi="Times New Roman" w:cs="Times New Roman"/>
          <w:sz w:val="24"/>
          <w:szCs w:val="24"/>
        </w:rPr>
        <w:t>.Контрольно</w:t>
      </w:r>
      <w:proofErr w:type="gramEnd"/>
      <w:r w:rsidR="00C254EC" w:rsidRPr="00C254EC">
        <w:rPr>
          <w:rFonts w:ascii="Times New Roman" w:hAnsi="Times New Roman" w:cs="Times New Roman"/>
          <w:sz w:val="24"/>
          <w:szCs w:val="24"/>
        </w:rPr>
        <w:t xml:space="preserve">-пропускной режим в дневное время осуществляет охранник лицензированной охранной организации по договору, заключенному с </w:t>
      </w:r>
      <w:r>
        <w:rPr>
          <w:rFonts w:ascii="Times New Roman" w:hAnsi="Times New Roman" w:cs="Times New Roman"/>
          <w:sz w:val="24"/>
          <w:szCs w:val="24"/>
        </w:rPr>
        <w:t>М</w:t>
      </w:r>
      <w:r w:rsidR="00C254EC" w:rsidRPr="00C254EC">
        <w:rPr>
          <w:rFonts w:ascii="Times New Roman" w:hAnsi="Times New Roman" w:cs="Times New Roman"/>
          <w:sz w:val="24"/>
          <w:szCs w:val="24"/>
        </w:rPr>
        <w:t>БДОУ</w:t>
      </w:r>
      <w:r>
        <w:rPr>
          <w:rFonts w:ascii="Times New Roman" w:hAnsi="Times New Roman" w:cs="Times New Roman"/>
          <w:sz w:val="24"/>
          <w:szCs w:val="24"/>
        </w:rPr>
        <w:t xml:space="preserve"> «Детский сад</w:t>
      </w:r>
      <w:r w:rsidR="00C254EC" w:rsidRPr="00C254E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№15 «Золотая рыбка»  г.  Азнакаево.</w:t>
      </w:r>
    </w:p>
    <w:p w:rsidR="002D339E" w:rsidRDefault="002D339E" w:rsidP="00C254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C254EC" w:rsidRPr="00C254E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8</w:t>
      </w:r>
      <w:r w:rsidR="00C254EC" w:rsidRPr="00C254EC">
        <w:rPr>
          <w:rFonts w:ascii="Times New Roman" w:hAnsi="Times New Roman" w:cs="Times New Roman"/>
          <w:sz w:val="24"/>
          <w:szCs w:val="24"/>
        </w:rPr>
        <w:t xml:space="preserve">. Воспитанники пропускаются в здание детского сада только в сопровождении взрослых. </w:t>
      </w:r>
      <w:r>
        <w:rPr>
          <w:rFonts w:ascii="Times New Roman" w:hAnsi="Times New Roman" w:cs="Times New Roman"/>
          <w:sz w:val="24"/>
          <w:szCs w:val="24"/>
        </w:rPr>
        <w:t>7</w:t>
      </w:r>
      <w:r w:rsidR="00C254EC" w:rsidRPr="00C254EC">
        <w:rPr>
          <w:rFonts w:ascii="Times New Roman" w:hAnsi="Times New Roman" w:cs="Times New Roman"/>
          <w:sz w:val="24"/>
          <w:szCs w:val="24"/>
        </w:rPr>
        <w:t>.</w:t>
      </w:r>
      <w:proofErr w:type="gramStart"/>
      <w:r>
        <w:rPr>
          <w:rFonts w:ascii="Times New Roman" w:hAnsi="Times New Roman" w:cs="Times New Roman"/>
          <w:sz w:val="24"/>
          <w:szCs w:val="24"/>
        </w:rPr>
        <w:t>9</w:t>
      </w:r>
      <w:r w:rsidR="00C254EC" w:rsidRPr="00C254EC">
        <w:rPr>
          <w:rFonts w:ascii="Times New Roman" w:hAnsi="Times New Roman" w:cs="Times New Roman"/>
          <w:sz w:val="24"/>
          <w:szCs w:val="24"/>
        </w:rPr>
        <w:t>.Не</w:t>
      </w:r>
      <w:proofErr w:type="gramEnd"/>
      <w:r w:rsidR="00C254EC" w:rsidRPr="00C254EC">
        <w:rPr>
          <w:rFonts w:ascii="Times New Roman" w:hAnsi="Times New Roman" w:cs="Times New Roman"/>
          <w:sz w:val="24"/>
          <w:szCs w:val="24"/>
        </w:rPr>
        <w:t xml:space="preserve"> допускается выход из здания детского сада детей без сопровождения взрослых. </w:t>
      </w:r>
    </w:p>
    <w:p w:rsidR="002D339E" w:rsidRDefault="002D339E" w:rsidP="00C254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C254EC" w:rsidRPr="00C254EC">
        <w:rPr>
          <w:rFonts w:ascii="Times New Roman" w:hAnsi="Times New Roman" w:cs="Times New Roman"/>
          <w:sz w:val="24"/>
          <w:szCs w:val="24"/>
        </w:rPr>
        <w:t>.1</w:t>
      </w:r>
      <w:r>
        <w:rPr>
          <w:rFonts w:ascii="Times New Roman" w:hAnsi="Times New Roman" w:cs="Times New Roman"/>
          <w:sz w:val="24"/>
          <w:szCs w:val="24"/>
        </w:rPr>
        <w:t>0</w:t>
      </w:r>
      <w:r w:rsidR="00C254EC" w:rsidRPr="00C254EC">
        <w:rPr>
          <w:rFonts w:ascii="Times New Roman" w:hAnsi="Times New Roman" w:cs="Times New Roman"/>
          <w:sz w:val="24"/>
          <w:szCs w:val="24"/>
        </w:rPr>
        <w:t xml:space="preserve">. На территорию </w:t>
      </w:r>
      <w:r>
        <w:rPr>
          <w:rFonts w:ascii="Times New Roman" w:hAnsi="Times New Roman" w:cs="Times New Roman"/>
          <w:sz w:val="24"/>
          <w:szCs w:val="24"/>
        </w:rPr>
        <w:t>М</w:t>
      </w:r>
      <w:r w:rsidR="00C254EC" w:rsidRPr="00C254EC">
        <w:rPr>
          <w:rFonts w:ascii="Times New Roman" w:hAnsi="Times New Roman" w:cs="Times New Roman"/>
          <w:sz w:val="24"/>
          <w:szCs w:val="24"/>
        </w:rPr>
        <w:t xml:space="preserve">БДОУ запрещается внос (ввоз) и пронос (провоз) запрещенных предметов (взрывчатых веществ, оружия, боеприпасов, наркотических и других опасных предметов, и веществ). </w:t>
      </w:r>
    </w:p>
    <w:p w:rsidR="00C254EC" w:rsidRDefault="002D339E" w:rsidP="00C254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C254EC" w:rsidRPr="00C254EC">
        <w:rPr>
          <w:rFonts w:ascii="Times New Roman" w:hAnsi="Times New Roman" w:cs="Times New Roman"/>
          <w:sz w:val="24"/>
          <w:szCs w:val="24"/>
        </w:rPr>
        <w:t>.1</w:t>
      </w:r>
      <w:r>
        <w:rPr>
          <w:rFonts w:ascii="Times New Roman" w:hAnsi="Times New Roman" w:cs="Times New Roman"/>
          <w:sz w:val="24"/>
          <w:szCs w:val="24"/>
        </w:rPr>
        <w:t>1</w:t>
      </w:r>
      <w:r w:rsidR="00C254EC" w:rsidRPr="00C254EC">
        <w:rPr>
          <w:rFonts w:ascii="Times New Roman" w:hAnsi="Times New Roman" w:cs="Times New Roman"/>
          <w:sz w:val="24"/>
          <w:szCs w:val="24"/>
        </w:rPr>
        <w:t xml:space="preserve">. При проведении родительских собраний, праздничных мероприятий воспитатели передают работнику охранной организации списки посетителей, заверенные подписью руководителя и печатью образовательной организации. Посетители из числа родителей (законных представителей) воспитанников могут быть допущены в образовательную </w:t>
      </w:r>
      <w:r w:rsidR="00C254EC" w:rsidRPr="00C254EC">
        <w:rPr>
          <w:rFonts w:ascii="Times New Roman" w:hAnsi="Times New Roman" w:cs="Times New Roman"/>
          <w:sz w:val="24"/>
          <w:szCs w:val="24"/>
        </w:rPr>
        <w:lastRenderedPageBreak/>
        <w:t>организацию при предъявлении пропуска их ребенка, являющегося воспитанником образовательной организации, и документа, удостоверяющего личность.</w:t>
      </w:r>
    </w:p>
    <w:p w:rsidR="008C0FBC" w:rsidRDefault="002D339E" w:rsidP="00C254EC">
      <w:pPr>
        <w:spacing w:after="0" w:line="240" w:lineRule="auto"/>
        <w:jc w:val="both"/>
      </w:pPr>
      <w:r w:rsidRPr="008C0FBC">
        <w:rPr>
          <w:rFonts w:ascii="Times New Roman" w:hAnsi="Times New Roman" w:cs="Times New Roman"/>
          <w:b/>
          <w:sz w:val="24"/>
          <w:szCs w:val="24"/>
        </w:rPr>
        <w:t>8.</w:t>
      </w:r>
      <w:r w:rsidR="008C0FBC" w:rsidRPr="008C0FBC">
        <w:t xml:space="preserve"> </w:t>
      </w:r>
      <w:r w:rsidR="008C0FBC" w:rsidRPr="008C0FBC">
        <w:rPr>
          <w:rFonts w:ascii="Times New Roman" w:hAnsi="Times New Roman" w:cs="Times New Roman"/>
          <w:b/>
          <w:sz w:val="24"/>
          <w:szCs w:val="24"/>
        </w:rPr>
        <w:t>Для вышестоящих организаций, проверяющих лиц, и других посетителей образовательного учреждения.</w:t>
      </w:r>
      <w:r w:rsidR="008C0FBC">
        <w:t xml:space="preserve"> </w:t>
      </w:r>
    </w:p>
    <w:p w:rsidR="008C0FBC" w:rsidRPr="008C0FBC" w:rsidRDefault="008C0FBC" w:rsidP="00C254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0FBC">
        <w:rPr>
          <w:rFonts w:ascii="Times New Roman" w:hAnsi="Times New Roman" w:cs="Times New Roman"/>
          <w:sz w:val="24"/>
          <w:szCs w:val="24"/>
        </w:rPr>
        <w:t xml:space="preserve">8.1. Посетители, не связанные с образовательным процессом, посещающие образовательную организацию по служебной необходимости либо при проведении массовых мероприятий, пропускаются при предъявлении документа, удостоверяющего личность, по согласованию с руководителем образовательной организации либо с лицом, на которое в соответствии с приказом образовательной организации возложена ответственность за безопасность. </w:t>
      </w:r>
    </w:p>
    <w:p w:rsidR="008C0FBC" w:rsidRDefault="008C0FBC" w:rsidP="00C254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8C0FB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8C0FBC">
        <w:rPr>
          <w:rFonts w:ascii="Times New Roman" w:hAnsi="Times New Roman" w:cs="Times New Roman"/>
          <w:sz w:val="24"/>
          <w:szCs w:val="24"/>
        </w:rPr>
        <w:t xml:space="preserve">. Документом, удостоверяющим личность, для прохода на территорию образовательной организации могут являться: паспорт гражданина Российской Федерации или другого государства (для иностранных граждан); водительское удостоверение гражданина Российской Федерации. </w:t>
      </w:r>
    </w:p>
    <w:p w:rsidR="008C0FBC" w:rsidRPr="008C0FBC" w:rsidRDefault="008C0FBC" w:rsidP="00C254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8C0FB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8C0FBC">
        <w:rPr>
          <w:rFonts w:ascii="Times New Roman" w:hAnsi="Times New Roman" w:cs="Times New Roman"/>
          <w:sz w:val="24"/>
          <w:szCs w:val="24"/>
        </w:rPr>
        <w:t xml:space="preserve">. Должностные лица органов государственной власти допускаются в образовательную организацию на основании служебных документов и (или) удостоверений личности в соответствии с требованиями федерального законодательства. </w:t>
      </w:r>
    </w:p>
    <w:p w:rsidR="008C0FBC" w:rsidRPr="008C0FBC" w:rsidRDefault="008C0FBC" w:rsidP="00C254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8C0FB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8C0FBC">
        <w:rPr>
          <w:rFonts w:ascii="Times New Roman" w:hAnsi="Times New Roman" w:cs="Times New Roman"/>
          <w:sz w:val="24"/>
          <w:szCs w:val="24"/>
        </w:rPr>
        <w:t xml:space="preserve">. Должностные лица, прибывшие в образовательное учреждение с проверкой, пропускаются при предъявлении документа, удостоверяющего личность, с записью в журнале учета посетителей. Проверяющий должен предъявить документ (распоряжение, приказ, предписание) на основании которого проводиться проверка и уведомить администрацию образовательного учреждения о причине и цели проверки. </w:t>
      </w:r>
    </w:p>
    <w:p w:rsidR="008C0FBC" w:rsidRPr="008C0FBC" w:rsidRDefault="008C0FBC" w:rsidP="00C254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8C0FB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8C0FBC">
        <w:rPr>
          <w:rFonts w:ascii="Times New Roman" w:hAnsi="Times New Roman" w:cs="Times New Roman"/>
          <w:sz w:val="24"/>
          <w:szCs w:val="24"/>
        </w:rPr>
        <w:t xml:space="preserve">. Группы лиц, посещающих образовательное учреждение для участия в семинарах, конференциях, совещаниях и т.д. пропускаются в здание образовательного учреждения при предъявлении документа, удостоверяющего личность и с записью учета посетителей. </w:t>
      </w:r>
    </w:p>
    <w:p w:rsidR="008C0FBC" w:rsidRPr="008C0FBC" w:rsidRDefault="008C0FBC" w:rsidP="00C254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8C0FB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8C0FBC">
        <w:rPr>
          <w:rFonts w:ascii="Times New Roman" w:hAnsi="Times New Roman" w:cs="Times New Roman"/>
          <w:sz w:val="24"/>
          <w:szCs w:val="24"/>
        </w:rPr>
        <w:t xml:space="preserve">. В соответствии с действующим законодательством отдельные категории лиц пользуются правом беспрепятственного прохода в здание образовательного учреждения при предъявлении охраннику служебного удостоверения. К ним относятся работники прокуратуры, ФСБ, МЧС и должностные лица правоохранительных органов (сотрудники полиции, национальной гвардии и иных ведомств). Об их приходе охранник незамедлительно сообщает </w:t>
      </w:r>
      <w:r>
        <w:rPr>
          <w:rFonts w:ascii="Times New Roman" w:hAnsi="Times New Roman" w:cs="Times New Roman"/>
          <w:sz w:val="24"/>
          <w:szCs w:val="24"/>
        </w:rPr>
        <w:t>заведующему</w:t>
      </w:r>
      <w:r w:rsidRPr="008C0FBC">
        <w:rPr>
          <w:rFonts w:ascii="Times New Roman" w:hAnsi="Times New Roman" w:cs="Times New Roman"/>
          <w:sz w:val="24"/>
          <w:szCs w:val="24"/>
        </w:rPr>
        <w:t xml:space="preserve"> или</w:t>
      </w:r>
      <w:r>
        <w:rPr>
          <w:rFonts w:ascii="Times New Roman" w:hAnsi="Times New Roman" w:cs="Times New Roman"/>
          <w:sz w:val="24"/>
          <w:szCs w:val="24"/>
        </w:rPr>
        <w:t xml:space="preserve"> его замещаемому,</w:t>
      </w:r>
      <w:r w:rsidRPr="008C0FBC">
        <w:rPr>
          <w:rFonts w:ascii="Times New Roman" w:hAnsi="Times New Roman" w:cs="Times New Roman"/>
          <w:sz w:val="24"/>
          <w:szCs w:val="24"/>
        </w:rPr>
        <w:t xml:space="preserve"> дежурному администратору. </w:t>
      </w:r>
    </w:p>
    <w:p w:rsidR="008C0FBC" w:rsidRPr="008C0FBC" w:rsidRDefault="008C0FBC" w:rsidP="00C254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C0FBC">
        <w:rPr>
          <w:rFonts w:ascii="Times New Roman" w:hAnsi="Times New Roman" w:cs="Times New Roman"/>
          <w:b/>
          <w:sz w:val="24"/>
          <w:szCs w:val="24"/>
        </w:rPr>
        <w:t>9.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C0FBC">
        <w:rPr>
          <w:rFonts w:ascii="Times New Roman" w:hAnsi="Times New Roman" w:cs="Times New Roman"/>
          <w:b/>
          <w:sz w:val="24"/>
          <w:szCs w:val="24"/>
        </w:rPr>
        <w:t xml:space="preserve">Для автотранспортных средств: </w:t>
      </w:r>
    </w:p>
    <w:p w:rsidR="008C0FBC" w:rsidRPr="006176D0" w:rsidRDefault="008C0FBC" w:rsidP="00C254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76D0">
        <w:rPr>
          <w:rFonts w:ascii="Times New Roman" w:hAnsi="Times New Roman" w:cs="Times New Roman"/>
          <w:sz w:val="24"/>
          <w:szCs w:val="24"/>
        </w:rPr>
        <w:t xml:space="preserve">9.1. Ворота для въезда автотранспорта на территорию образовательного учреждения открывает охранник, только по согласованию с заведующим </w:t>
      </w:r>
      <w:r w:rsidR="008D7F50" w:rsidRPr="006176D0">
        <w:rPr>
          <w:rFonts w:ascii="Times New Roman" w:hAnsi="Times New Roman" w:cs="Times New Roman"/>
          <w:sz w:val="24"/>
          <w:szCs w:val="24"/>
        </w:rPr>
        <w:t>М</w:t>
      </w:r>
      <w:r w:rsidRPr="006176D0">
        <w:rPr>
          <w:rFonts w:ascii="Times New Roman" w:hAnsi="Times New Roman" w:cs="Times New Roman"/>
          <w:sz w:val="24"/>
          <w:szCs w:val="24"/>
        </w:rPr>
        <w:t xml:space="preserve">БДОУ, кладовщиком пищеблока или заведующего </w:t>
      </w:r>
      <w:r w:rsidR="008D7F50" w:rsidRPr="006176D0">
        <w:rPr>
          <w:rFonts w:ascii="Times New Roman" w:hAnsi="Times New Roman" w:cs="Times New Roman"/>
          <w:sz w:val="24"/>
          <w:szCs w:val="24"/>
        </w:rPr>
        <w:t>АХЧ</w:t>
      </w:r>
      <w:r w:rsidRPr="006176D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176D0" w:rsidRDefault="0050494C" w:rsidP="00C254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76D0">
        <w:rPr>
          <w:rFonts w:ascii="Times New Roman" w:hAnsi="Times New Roman" w:cs="Times New Roman"/>
          <w:sz w:val="24"/>
          <w:szCs w:val="24"/>
        </w:rPr>
        <w:t>9.2</w:t>
      </w:r>
      <w:r w:rsidR="008C0FBC" w:rsidRPr="006176D0">
        <w:rPr>
          <w:rFonts w:ascii="Times New Roman" w:hAnsi="Times New Roman" w:cs="Times New Roman"/>
          <w:sz w:val="24"/>
          <w:szCs w:val="24"/>
        </w:rPr>
        <w:t xml:space="preserve">. Машины специального назначения (пожарные, скорой помощи, полиции и др.) при стихийных бедствиях, пожарах и других чрезвычайных ситуациях на охраняемую территорию пропускаются беспрепятственно, а допуск бригад этих машин в здание образовательного учреждения осуществляется в сопровождении сотрудника охранного предприятия, с которым образовательное учреждение заключило контракт по организации и обеспечению охраны на стационарных постах. </w:t>
      </w:r>
    </w:p>
    <w:p w:rsidR="008D7F50" w:rsidRPr="006176D0" w:rsidRDefault="0050494C" w:rsidP="00A56A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76D0">
        <w:rPr>
          <w:rFonts w:ascii="Times New Roman" w:hAnsi="Times New Roman" w:cs="Times New Roman"/>
          <w:sz w:val="24"/>
          <w:szCs w:val="24"/>
        </w:rPr>
        <w:t>9</w:t>
      </w:r>
      <w:r w:rsidR="008C0FBC" w:rsidRPr="006176D0">
        <w:rPr>
          <w:rFonts w:ascii="Times New Roman" w:hAnsi="Times New Roman" w:cs="Times New Roman"/>
          <w:sz w:val="24"/>
          <w:szCs w:val="24"/>
        </w:rPr>
        <w:t>.</w:t>
      </w:r>
      <w:r w:rsidRPr="006176D0">
        <w:rPr>
          <w:rFonts w:ascii="Times New Roman" w:hAnsi="Times New Roman" w:cs="Times New Roman"/>
          <w:sz w:val="24"/>
          <w:szCs w:val="24"/>
        </w:rPr>
        <w:t>3</w:t>
      </w:r>
      <w:r w:rsidR="008C0FBC" w:rsidRPr="006176D0">
        <w:rPr>
          <w:rFonts w:ascii="Times New Roman" w:hAnsi="Times New Roman" w:cs="Times New Roman"/>
          <w:sz w:val="24"/>
          <w:szCs w:val="24"/>
        </w:rPr>
        <w:t xml:space="preserve">. Въезд на территорию образовательного учреждения мусороуборочного, грузового транспорта, доставляющего продукты, мебель, канцтовары, осуществляется при предъявлении водителем путевого листа и сопроводительных документов (товарно-транспортных накладных). </w:t>
      </w:r>
      <w:r w:rsidR="00A56A89" w:rsidRPr="00E86A1F">
        <w:rPr>
          <w:rFonts w:ascii="Times New Roman" w:hAnsi="Times New Roman" w:cs="Times New Roman"/>
          <w:sz w:val="24"/>
          <w:szCs w:val="24"/>
        </w:rPr>
        <w:t>допуск и парковка на территории ДОУ разрешается автомобильному транспорту обслуживающих организаций (поставка продуктов) на основании договора, с обязательной отметкой в соответствующем журнале данных водителей и автотранспортных средств</w:t>
      </w:r>
      <w:r w:rsidR="00A56A89">
        <w:rPr>
          <w:rFonts w:ascii="Times New Roman" w:hAnsi="Times New Roman" w:cs="Times New Roman"/>
          <w:sz w:val="24"/>
          <w:szCs w:val="24"/>
        </w:rPr>
        <w:t>.</w:t>
      </w:r>
    </w:p>
    <w:p w:rsidR="008C0FBC" w:rsidRPr="006176D0" w:rsidRDefault="008D7F50" w:rsidP="00C254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76D0">
        <w:rPr>
          <w:rFonts w:ascii="Times New Roman" w:hAnsi="Times New Roman" w:cs="Times New Roman"/>
          <w:sz w:val="24"/>
          <w:szCs w:val="24"/>
        </w:rPr>
        <w:t>9</w:t>
      </w:r>
      <w:r w:rsidR="008C0FBC" w:rsidRPr="006176D0">
        <w:rPr>
          <w:rFonts w:ascii="Times New Roman" w:hAnsi="Times New Roman" w:cs="Times New Roman"/>
          <w:sz w:val="24"/>
          <w:szCs w:val="24"/>
        </w:rPr>
        <w:t>.</w:t>
      </w:r>
      <w:r w:rsidRPr="006176D0">
        <w:rPr>
          <w:rFonts w:ascii="Times New Roman" w:hAnsi="Times New Roman" w:cs="Times New Roman"/>
          <w:sz w:val="24"/>
          <w:szCs w:val="24"/>
        </w:rPr>
        <w:t>4</w:t>
      </w:r>
      <w:r w:rsidR="008C0FBC" w:rsidRPr="006176D0">
        <w:rPr>
          <w:rFonts w:ascii="Times New Roman" w:hAnsi="Times New Roman" w:cs="Times New Roman"/>
          <w:sz w:val="24"/>
          <w:szCs w:val="24"/>
        </w:rPr>
        <w:t xml:space="preserve">. В соответствии с договором на оказание охранных услуг, заключенным охранной организацией с образовательным учреждением, частные охранники при обеспечении внутриобъектового и пропускного режимов в пределах объекта охраны, имеют право: - </w:t>
      </w:r>
      <w:r w:rsidR="008C0FBC" w:rsidRPr="006176D0">
        <w:rPr>
          <w:rFonts w:ascii="Times New Roman" w:hAnsi="Times New Roman" w:cs="Times New Roman"/>
          <w:sz w:val="24"/>
          <w:szCs w:val="24"/>
        </w:rPr>
        <w:lastRenderedPageBreak/>
        <w:t xml:space="preserve">производить в пределах, установленных законодательством Российской Федерации, на объектах охраны, на которых установлен пропускной режим, осмотр въезжающих на объекты охраны (выезжающих с объектов охраны) транспортных средств, за исключением транспортных средств оперативных служб государственных военизированных организаций, в случае возникновения подозрения, что указанные транспортные средства используются в противоправных целях, а также осмотр вносимого на объекты охраны (выносимого с объектов охраны) имущества. Осмотр указанных транспортных средств и имущества должен производится в присутствии водителей указанных транспортных средств и лиц, сопровождающих указанные транспортные средства и имущество. </w:t>
      </w:r>
    </w:p>
    <w:p w:rsidR="008C0FBC" w:rsidRDefault="008D7F50" w:rsidP="00C254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76D0">
        <w:rPr>
          <w:rFonts w:ascii="Times New Roman" w:hAnsi="Times New Roman" w:cs="Times New Roman"/>
          <w:sz w:val="24"/>
          <w:szCs w:val="24"/>
        </w:rPr>
        <w:t>9</w:t>
      </w:r>
      <w:r w:rsidR="008C0FBC" w:rsidRPr="006176D0">
        <w:rPr>
          <w:rFonts w:ascii="Times New Roman" w:hAnsi="Times New Roman" w:cs="Times New Roman"/>
          <w:sz w:val="24"/>
          <w:szCs w:val="24"/>
        </w:rPr>
        <w:t>.</w:t>
      </w:r>
      <w:r w:rsidRPr="006176D0">
        <w:rPr>
          <w:rFonts w:ascii="Times New Roman" w:hAnsi="Times New Roman" w:cs="Times New Roman"/>
          <w:sz w:val="24"/>
          <w:szCs w:val="24"/>
        </w:rPr>
        <w:t>5</w:t>
      </w:r>
      <w:r w:rsidR="008C0FBC" w:rsidRPr="006176D0">
        <w:rPr>
          <w:rFonts w:ascii="Times New Roman" w:hAnsi="Times New Roman" w:cs="Times New Roman"/>
          <w:sz w:val="24"/>
          <w:szCs w:val="24"/>
        </w:rPr>
        <w:t xml:space="preserve">. Парковка автомобильного транспорта на территории </w:t>
      </w:r>
      <w:r w:rsidRPr="006176D0">
        <w:rPr>
          <w:rFonts w:ascii="Times New Roman" w:hAnsi="Times New Roman" w:cs="Times New Roman"/>
          <w:sz w:val="24"/>
          <w:szCs w:val="24"/>
        </w:rPr>
        <w:t>М</w:t>
      </w:r>
      <w:r w:rsidR="008C0FBC" w:rsidRPr="006176D0">
        <w:rPr>
          <w:rFonts w:ascii="Times New Roman" w:hAnsi="Times New Roman" w:cs="Times New Roman"/>
          <w:sz w:val="24"/>
          <w:szCs w:val="24"/>
        </w:rPr>
        <w:t xml:space="preserve">БДОУ и у ворот запрещена, кроме </w:t>
      </w:r>
      <w:proofErr w:type="spellStart"/>
      <w:proofErr w:type="gramStart"/>
      <w:r w:rsidRPr="006176D0">
        <w:rPr>
          <w:rFonts w:ascii="Times New Roman" w:hAnsi="Times New Roman" w:cs="Times New Roman"/>
          <w:sz w:val="24"/>
          <w:szCs w:val="24"/>
        </w:rPr>
        <w:t>спец.</w:t>
      </w:r>
      <w:r w:rsidR="008C0FBC" w:rsidRPr="006176D0">
        <w:rPr>
          <w:rFonts w:ascii="Times New Roman" w:hAnsi="Times New Roman" w:cs="Times New Roman"/>
          <w:sz w:val="24"/>
          <w:szCs w:val="24"/>
        </w:rPr>
        <w:t>транспорта</w:t>
      </w:r>
      <w:proofErr w:type="spellEnd"/>
      <w:proofErr w:type="gramEnd"/>
      <w:r w:rsidRPr="006176D0">
        <w:rPr>
          <w:rFonts w:ascii="Times New Roman" w:hAnsi="Times New Roman" w:cs="Times New Roman"/>
          <w:sz w:val="24"/>
          <w:szCs w:val="24"/>
        </w:rPr>
        <w:t xml:space="preserve"> п.9.2</w:t>
      </w:r>
      <w:r w:rsidR="008C0FBC" w:rsidRPr="006176D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56A89" w:rsidRPr="00E86A1F" w:rsidRDefault="00A56A89" w:rsidP="00A56A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9.6. П</w:t>
      </w:r>
      <w:r w:rsidRPr="00E86A1F">
        <w:rPr>
          <w:rFonts w:ascii="Times New Roman" w:hAnsi="Times New Roman" w:cs="Times New Roman"/>
          <w:sz w:val="24"/>
          <w:szCs w:val="24"/>
        </w:rPr>
        <w:t>ри подвозе ТМЦ, продуктов после сообщения водителем о прибытии к территории детского сада, ответственный работник открывает и закрывает ворота после въезда автомашины и осуществляет то же самое после разгрузки – погрузки и выезда автомашины с территории дошкольного образовательного учреждения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56A89" w:rsidRDefault="00A56A89" w:rsidP="00A56A89">
      <w:pPr>
        <w:pStyle w:val="aa"/>
        <w:numPr>
          <w:ilvl w:val="1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</w:t>
      </w:r>
      <w:r w:rsidRPr="00A56A89">
        <w:rPr>
          <w:rFonts w:ascii="Times New Roman" w:hAnsi="Times New Roman" w:cs="Times New Roman"/>
          <w:sz w:val="24"/>
          <w:szCs w:val="24"/>
        </w:rPr>
        <w:t>орота для въезда автомашины на территорию дошкольного образовательного</w:t>
      </w:r>
    </w:p>
    <w:p w:rsidR="00A56A89" w:rsidRPr="00A56A89" w:rsidRDefault="00A56A89" w:rsidP="00A56A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6A89">
        <w:rPr>
          <w:rFonts w:ascii="Times New Roman" w:hAnsi="Times New Roman" w:cs="Times New Roman"/>
          <w:sz w:val="24"/>
          <w:szCs w:val="24"/>
        </w:rPr>
        <w:t>учреждения открываются только после проверки документов;</w:t>
      </w:r>
    </w:p>
    <w:p w:rsidR="00A56A89" w:rsidRDefault="00A56A89" w:rsidP="00A56A89">
      <w:pPr>
        <w:pStyle w:val="aa"/>
        <w:numPr>
          <w:ilvl w:val="1"/>
          <w:numId w:val="3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</w:t>
      </w:r>
      <w:r w:rsidRPr="00A56A89">
        <w:rPr>
          <w:rFonts w:ascii="Times New Roman" w:hAnsi="Times New Roman" w:cs="Times New Roman"/>
          <w:sz w:val="24"/>
          <w:szCs w:val="24"/>
        </w:rPr>
        <w:t>тветственным лицам строго контролировать соблюдение водителями и грузчиками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56A89" w:rsidRPr="00A56A89" w:rsidRDefault="00A56A89" w:rsidP="00A56A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6A89">
        <w:rPr>
          <w:rFonts w:ascii="Times New Roman" w:hAnsi="Times New Roman" w:cs="Times New Roman"/>
          <w:sz w:val="24"/>
          <w:szCs w:val="24"/>
        </w:rPr>
        <w:t>правил дорожного движения, скоростного режима, мер безопасности при разгрузке-погрузке и других совершаемых действиях;</w:t>
      </w:r>
    </w:p>
    <w:p w:rsidR="00A56A89" w:rsidRDefault="00A56A89" w:rsidP="00A56A89">
      <w:pPr>
        <w:pStyle w:val="aa"/>
        <w:numPr>
          <w:ilvl w:val="1"/>
          <w:numId w:val="3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</w:t>
      </w:r>
      <w:r w:rsidRPr="00A56A89">
        <w:rPr>
          <w:rFonts w:ascii="Times New Roman" w:hAnsi="Times New Roman" w:cs="Times New Roman"/>
          <w:sz w:val="24"/>
          <w:szCs w:val="24"/>
        </w:rPr>
        <w:t>существить сопровождение выезда автомашин обслуживающих организаций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56A89" w:rsidRPr="006176D0" w:rsidRDefault="00A56A89" w:rsidP="00A56A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6A89">
        <w:rPr>
          <w:rFonts w:ascii="Times New Roman" w:hAnsi="Times New Roman" w:cs="Times New Roman"/>
          <w:sz w:val="24"/>
          <w:szCs w:val="24"/>
        </w:rPr>
        <w:t>поставщиков услуг.</w:t>
      </w:r>
    </w:p>
    <w:p w:rsidR="008D7F50" w:rsidRPr="006176D0" w:rsidRDefault="008D7F50" w:rsidP="00A56A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76D0">
        <w:rPr>
          <w:rFonts w:ascii="Times New Roman" w:hAnsi="Times New Roman" w:cs="Times New Roman"/>
          <w:sz w:val="24"/>
          <w:szCs w:val="24"/>
        </w:rPr>
        <w:t>9</w:t>
      </w:r>
      <w:r w:rsidR="008C0FBC" w:rsidRPr="006176D0">
        <w:rPr>
          <w:rFonts w:ascii="Times New Roman" w:hAnsi="Times New Roman" w:cs="Times New Roman"/>
          <w:sz w:val="24"/>
          <w:szCs w:val="24"/>
        </w:rPr>
        <w:t>.</w:t>
      </w:r>
      <w:r w:rsidR="00A56A89">
        <w:rPr>
          <w:rFonts w:ascii="Times New Roman" w:hAnsi="Times New Roman" w:cs="Times New Roman"/>
          <w:sz w:val="24"/>
          <w:szCs w:val="24"/>
        </w:rPr>
        <w:t>10</w:t>
      </w:r>
      <w:r w:rsidR="008C0FBC" w:rsidRPr="006176D0">
        <w:rPr>
          <w:rFonts w:ascii="Times New Roman" w:hAnsi="Times New Roman" w:cs="Times New Roman"/>
          <w:sz w:val="24"/>
          <w:szCs w:val="24"/>
        </w:rPr>
        <w:t xml:space="preserve">. Нахождение личного автотранспорта работников образовательного учреждения на территории образовательного учреждения не разрешен. </w:t>
      </w:r>
    </w:p>
    <w:p w:rsidR="006176D0" w:rsidRPr="006176D0" w:rsidRDefault="008D7F50" w:rsidP="00C254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76D0">
        <w:rPr>
          <w:rFonts w:ascii="Times New Roman" w:hAnsi="Times New Roman" w:cs="Times New Roman"/>
          <w:b/>
          <w:sz w:val="24"/>
          <w:szCs w:val="24"/>
        </w:rPr>
        <w:t xml:space="preserve">10. </w:t>
      </w:r>
      <w:r w:rsidR="008C0FBC" w:rsidRPr="006176D0">
        <w:rPr>
          <w:rFonts w:ascii="Times New Roman" w:hAnsi="Times New Roman" w:cs="Times New Roman"/>
          <w:b/>
          <w:sz w:val="24"/>
          <w:szCs w:val="24"/>
        </w:rPr>
        <w:t xml:space="preserve">Для ремонтно-строительных организаций: </w:t>
      </w:r>
    </w:p>
    <w:p w:rsidR="006176D0" w:rsidRPr="006176D0" w:rsidRDefault="006176D0" w:rsidP="00C254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76D0">
        <w:rPr>
          <w:rFonts w:ascii="Times New Roman" w:hAnsi="Times New Roman" w:cs="Times New Roman"/>
          <w:sz w:val="24"/>
          <w:szCs w:val="24"/>
        </w:rPr>
        <w:t>10</w:t>
      </w:r>
      <w:r w:rsidR="008C0FBC" w:rsidRPr="006176D0">
        <w:rPr>
          <w:rFonts w:ascii="Times New Roman" w:hAnsi="Times New Roman" w:cs="Times New Roman"/>
          <w:sz w:val="24"/>
          <w:szCs w:val="24"/>
        </w:rPr>
        <w:t>.</w:t>
      </w:r>
      <w:r w:rsidRPr="006176D0">
        <w:rPr>
          <w:rFonts w:ascii="Times New Roman" w:hAnsi="Times New Roman" w:cs="Times New Roman"/>
          <w:sz w:val="24"/>
          <w:szCs w:val="24"/>
        </w:rPr>
        <w:t>1</w:t>
      </w:r>
      <w:r w:rsidR="008C0FBC" w:rsidRPr="006176D0">
        <w:rPr>
          <w:rFonts w:ascii="Times New Roman" w:hAnsi="Times New Roman" w:cs="Times New Roman"/>
          <w:sz w:val="24"/>
          <w:szCs w:val="24"/>
        </w:rPr>
        <w:t xml:space="preserve">. Рабочие и специалисты ремонтно-строительных организаций пропускаются в образовательное учреждение в соответствии со списками рабочих и специалистов, заверенных директором ремонтно-строительной организации. На основании заключенного договора и предоставленных списков </w:t>
      </w:r>
      <w:r w:rsidRPr="006176D0">
        <w:rPr>
          <w:rFonts w:ascii="Times New Roman" w:hAnsi="Times New Roman" w:cs="Times New Roman"/>
          <w:sz w:val="24"/>
          <w:szCs w:val="24"/>
        </w:rPr>
        <w:t>заведующий</w:t>
      </w:r>
      <w:r w:rsidR="008C0FBC" w:rsidRPr="006176D0">
        <w:rPr>
          <w:rFonts w:ascii="Times New Roman" w:hAnsi="Times New Roman" w:cs="Times New Roman"/>
          <w:sz w:val="24"/>
          <w:szCs w:val="24"/>
        </w:rPr>
        <w:t xml:space="preserve"> образовательного учреждения издает приказ о допуске рабочих в образовательное учреждение и режиме работы ремонтно-строительной бригады. </w:t>
      </w:r>
    </w:p>
    <w:p w:rsidR="002D339E" w:rsidRPr="006176D0" w:rsidRDefault="006176D0" w:rsidP="00C254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76D0">
        <w:rPr>
          <w:rFonts w:ascii="Times New Roman" w:hAnsi="Times New Roman" w:cs="Times New Roman"/>
          <w:sz w:val="24"/>
          <w:szCs w:val="24"/>
        </w:rPr>
        <w:t>10</w:t>
      </w:r>
      <w:r w:rsidR="008C0FBC" w:rsidRPr="006176D0">
        <w:rPr>
          <w:rFonts w:ascii="Times New Roman" w:hAnsi="Times New Roman" w:cs="Times New Roman"/>
          <w:sz w:val="24"/>
          <w:szCs w:val="24"/>
        </w:rPr>
        <w:t>.</w:t>
      </w:r>
      <w:r w:rsidRPr="006176D0">
        <w:rPr>
          <w:rFonts w:ascii="Times New Roman" w:hAnsi="Times New Roman" w:cs="Times New Roman"/>
          <w:sz w:val="24"/>
          <w:szCs w:val="24"/>
        </w:rPr>
        <w:t>2</w:t>
      </w:r>
      <w:r w:rsidR="008C0FBC" w:rsidRPr="006176D0">
        <w:rPr>
          <w:rFonts w:ascii="Times New Roman" w:hAnsi="Times New Roman" w:cs="Times New Roman"/>
          <w:sz w:val="24"/>
          <w:szCs w:val="24"/>
        </w:rPr>
        <w:t>. Категорически запрещается проживание рабочих и специалистов в образовательном учреждении на время проведения ремонтных работ.</w:t>
      </w:r>
    </w:p>
    <w:p w:rsidR="00CC7185" w:rsidRPr="00E86A1F" w:rsidRDefault="006176D0" w:rsidP="00352A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76D0">
        <w:rPr>
          <w:rFonts w:ascii="Times New Roman" w:hAnsi="Times New Roman" w:cs="Times New Roman"/>
          <w:sz w:val="24"/>
          <w:szCs w:val="24"/>
        </w:rPr>
        <w:t>5.6.</w:t>
      </w:r>
      <w:r w:rsidR="00CC7185" w:rsidRPr="00E86A1F">
        <w:rPr>
          <w:rFonts w:ascii="Times New Roman" w:hAnsi="Times New Roman" w:cs="Times New Roman"/>
          <w:sz w:val="24"/>
          <w:szCs w:val="24"/>
        </w:rPr>
        <w:t xml:space="preserve"> </w:t>
      </w:r>
      <w:r w:rsidR="00CC7185" w:rsidRPr="00E86A1F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Контроль вещей посетителей</w:t>
      </w:r>
    </w:p>
    <w:p w:rsidR="00CC7185" w:rsidRPr="00E86A1F" w:rsidRDefault="00CC7185" w:rsidP="00352A18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6A1F">
        <w:rPr>
          <w:rFonts w:ascii="Times New Roman" w:hAnsi="Times New Roman" w:cs="Times New Roman"/>
          <w:sz w:val="24"/>
          <w:szCs w:val="24"/>
        </w:rPr>
        <w:t>всем категориям граждан, посещающим ДОУ (сотрудники, родители (законные представители), посетители) запрещено вносить на территорию и в здание объемные сумки и пакеты, коробки, заходить с животными, а также использовать территорию детского учреждения как зону отдыха;</w:t>
      </w:r>
    </w:p>
    <w:p w:rsidR="00CC7185" w:rsidRPr="00E86A1F" w:rsidRDefault="00CC7185" w:rsidP="00352A18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6A1F">
        <w:rPr>
          <w:rFonts w:ascii="Times New Roman" w:hAnsi="Times New Roman" w:cs="Times New Roman"/>
          <w:sz w:val="24"/>
          <w:szCs w:val="24"/>
        </w:rPr>
        <w:t>при наличии у посетителя ручной клади, объем которой показался подозрительным, дежурный администратор предлагает добровольно предъявить ее содержимое;</w:t>
      </w:r>
    </w:p>
    <w:p w:rsidR="00CC7185" w:rsidRPr="00E86A1F" w:rsidRDefault="00CC7185" w:rsidP="00352A18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6A1F">
        <w:rPr>
          <w:rFonts w:ascii="Times New Roman" w:hAnsi="Times New Roman" w:cs="Times New Roman"/>
          <w:sz w:val="24"/>
          <w:szCs w:val="24"/>
        </w:rPr>
        <w:t>при отказе, посетителю предлагается подождать у входа на территорию детского сада;</w:t>
      </w:r>
    </w:p>
    <w:p w:rsidR="00CC7185" w:rsidRPr="00E86A1F" w:rsidRDefault="00CC7185" w:rsidP="00352A18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6A1F">
        <w:rPr>
          <w:rFonts w:ascii="Times New Roman" w:hAnsi="Times New Roman" w:cs="Times New Roman"/>
          <w:sz w:val="24"/>
          <w:szCs w:val="24"/>
        </w:rPr>
        <w:t>при отказе посетителя предъявить содержимое ручной клади и подождать на улице, дежурный администратор вправе вызвать полицию.</w:t>
      </w:r>
    </w:p>
    <w:p w:rsidR="00CC7185" w:rsidRPr="00E86A1F" w:rsidRDefault="006176D0" w:rsidP="00352A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CC7185" w:rsidRPr="00E86A1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7</w:t>
      </w:r>
      <w:r w:rsidR="00CC7185" w:rsidRPr="00E86A1F">
        <w:rPr>
          <w:rFonts w:ascii="Times New Roman" w:hAnsi="Times New Roman" w:cs="Times New Roman"/>
          <w:sz w:val="24"/>
          <w:szCs w:val="24"/>
        </w:rPr>
        <w:t xml:space="preserve">. </w:t>
      </w:r>
      <w:r w:rsidR="00CC7185" w:rsidRPr="00E86A1F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Порядок пропуска на период чрезвычайных ситуаций и ликвидации аварийной ситуации:</w:t>
      </w:r>
    </w:p>
    <w:p w:rsidR="00CC7185" w:rsidRPr="00E86A1F" w:rsidRDefault="00CC7185" w:rsidP="00352A18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6A1F">
        <w:rPr>
          <w:rFonts w:ascii="Times New Roman" w:hAnsi="Times New Roman" w:cs="Times New Roman"/>
          <w:sz w:val="24"/>
          <w:szCs w:val="24"/>
        </w:rPr>
        <w:t>пропускной режим в ДОУ на период чрезвычайных ситуаций ограничивается;</w:t>
      </w:r>
    </w:p>
    <w:p w:rsidR="00CC7185" w:rsidRPr="00E86A1F" w:rsidRDefault="00CC7185" w:rsidP="00352A18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6A1F">
        <w:rPr>
          <w:rFonts w:ascii="Times New Roman" w:hAnsi="Times New Roman" w:cs="Times New Roman"/>
          <w:sz w:val="24"/>
          <w:szCs w:val="24"/>
        </w:rPr>
        <w:t>после ликвидации чрезвычайной (аварийной) ситуации возобновляется обычная процедура пропуска.</w:t>
      </w:r>
    </w:p>
    <w:p w:rsidR="00CC7185" w:rsidRPr="00E86A1F" w:rsidRDefault="006176D0" w:rsidP="00352A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</w:t>
      </w:r>
      <w:r w:rsidR="00CC7185" w:rsidRPr="00E86A1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8</w:t>
      </w:r>
      <w:r w:rsidR="00CC7185" w:rsidRPr="00E86A1F">
        <w:rPr>
          <w:rFonts w:ascii="Times New Roman" w:hAnsi="Times New Roman" w:cs="Times New Roman"/>
          <w:sz w:val="24"/>
          <w:szCs w:val="24"/>
        </w:rPr>
        <w:t>. Обо всех имеющихся недостатках и замечаниях, выявленных в ходе дежурства, работники, осуществляющие пропускной режим, докладывают заведующему или лицу, его замещающему.</w:t>
      </w:r>
    </w:p>
    <w:p w:rsidR="00CC7185" w:rsidRPr="00E86A1F" w:rsidRDefault="006176D0" w:rsidP="00352A1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11</w:t>
      </w:r>
      <w:r w:rsidR="00CC7185" w:rsidRPr="00E86A1F">
        <w:rPr>
          <w:rFonts w:ascii="Times New Roman" w:hAnsi="Times New Roman" w:cs="Times New Roman"/>
          <w:b/>
          <w:bCs/>
          <w:sz w:val="24"/>
          <w:szCs w:val="24"/>
        </w:rPr>
        <w:t>. Порядок вноса и выноса материальных ценностей</w:t>
      </w:r>
    </w:p>
    <w:p w:rsidR="00CC7185" w:rsidRDefault="006176D0" w:rsidP="00A56A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CC7185" w:rsidRPr="00E86A1F">
        <w:rPr>
          <w:rFonts w:ascii="Times New Roman" w:hAnsi="Times New Roman" w:cs="Times New Roman"/>
          <w:sz w:val="24"/>
          <w:szCs w:val="24"/>
        </w:rPr>
        <w:t>.1. Внос материальных ценностей в ДОУ осуществляется при наличии необходимых документов и с разрешения заведующего или заместителя заведующего по административно-хозяйственной части (завхоза).</w:t>
      </w:r>
      <w:r w:rsidR="00CC7185" w:rsidRPr="00E86A1F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11</w:t>
      </w:r>
      <w:r w:rsidR="00CC7185" w:rsidRPr="00E86A1F">
        <w:rPr>
          <w:rFonts w:ascii="Times New Roman" w:hAnsi="Times New Roman" w:cs="Times New Roman"/>
          <w:sz w:val="24"/>
          <w:szCs w:val="24"/>
        </w:rPr>
        <w:t>.2. Крупногабаритные предметы вносятся в дошкольное образовательное учреждение на основании соответствующих документов, с разрешения заведующего после визуального контроля сотрудниками охраны (вахтером), дежурным администратором.</w:t>
      </w:r>
      <w:r w:rsidR="00CC7185" w:rsidRPr="00E86A1F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11</w:t>
      </w:r>
      <w:r w:rsidR="00CC7185" w:rsidRPr="00E86A1F">
        <w:rPr>
          <w:rFonts w:ascii="Times New Roman" w:hAnsi="Times New Roman" w:cs="Times New Roman"/>
          <w:sz w:val="24"/>
          <w:szCs w:val="24"/>
        </w:rPr>
        <w:t>.3. Вынос материальных ценностей из детского сада осуществляется с разрешения заместителя по административно-хозяйственной части (завхоза) на основании служебной записки, подписанной заведующим детским садом.</w:t>
      </w:r>
      <w:r w:rsidR="00CC7185" w:rsidRPr="00E86A1F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11</w:t>
      </w:r>
      <w:r w:rsidR="00CC7185" w:rsidRPr="00E86A1F">
        <w:rPr>
          <w:rFonts w:ascii="Times New Roman" w:hAnsi="Times New Roman" w:cs="Times New Roman"/>
          <w:sz w:val="24"/>
          <w:szCs w:val="24"/>
        </w:rPr>
        <w:t>.4. В служебной записке указывается: ФИО, место работы, должность лица, осуществляющего внос (вынос) имущества, наименование вносимых (выносимых) предметов, их тип (марка), серийные номера, количество; указание цели, даты выноса и срока их возвращения. Возврат осуществляется на основании этой же служебной записки.</w:t>
      </w:r>
      <w:r w:rsidR="00CC7185" w:rsidRPr="00E86A1F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11</w:t>
      </w:r>
      <w:r w:rsidR="00CC7185" w:rsidRPr="00E86A1F">
        <w:rPr>
          <w:rFonts w:ascii="Times New Roman" w:hAnsi="Times New Roman" w:cs="Times New Roman"/>
          <w:sz w:val="24"/>
          <w:szCs w:val="24"/>
        </w:rPr>
        <w:t>.5. Обслуживающий персонал ДОУ, осуществляющий обслуживание и ремонт инженерных сетей, территории детского сада имеет право на вынос (внос) инструментов, хозяйственного инвентаря, расходных материалов без специального разрешения.</w:t>
      </w:r>
      <w:r w:rsidR="00CC7185" w:rsidRPr="00E86A1F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11</w:t>
      </w:r>
      <w:r w:rsidR="00CC7185" w:rsidRPr="00E86A1F">
        <w:rPr>
          <w:rFonts w:ascii="Times New Roman" w:hAnsi="Times New Roman" w:cs="Times New Roman"/>
          <w:sz w:val="24"/>
          <w:szCs w:val="24"/>
        </w:rPr>
        <w:t xml:space="preserve">.6. Вывоз (вынос) или ввоз (внос) материальных ценностей по устным распоряжениям в дошкольном образовательном учреждении не допускается. </w:t>
      </w:r>
    </w:p>
    <w:p w:rsidR="00A56A89" w:rsidRDefault="00A56A89" w:rsidP="00352A18">
      <w:pPr>
        <w:spacing w:after="0" w:line="240" w:lineRule="auto"/>
      </w:pPr>
      <w:r w:rsidRPr="00A56A89">
        <w:rPr>
          <w:rFonts w:ascii="Times New Roman" w:hAnsi="Times New Roman" w:cs="Times New Roman"/>
          <w:b/>
          <w:sz w:val="24"/>
          <w:szCs w:val="24"/>
        </w:rPr>
        <w:t>12.В случае чрезвычайной ситуации:</w:t>
      </w:r>
      <w:r>
        <w:t xml:space="preserve"> </w:t>
      </w:r>
    </w:p>
    <w:p w:rsidR="00A56A89" w:rsidRPr="00A56A89" w:rsidRDefault="00A56A89" w:rsidP="00A56A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A89">
        <w:rPr>
          <w:rFonts w:ascii="Times New Roman" w:hAnsi="Times New Roman" w:cs="Times New Roman"/>
          <w:sz w:val="24"/>
          <w:szCs w:val="24"/>
        </w:rPr>
        <w:t xml:space="preserve">12.1. В случае чрезвычайной ситуации пропускной режим в образовательное учреждение ограничивается до момента ликвидации ЧС или получения разрешения от специальных служб на возобновление нормальной работы образовательного учреждения. </w:t>
      </w:r>
    </w:p>
    <w:p w:rsidR="00A56A89" w:rsidRPr="00A56A89" w:rsidRDefault="00A56A89" w:rsidP="00A56A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A89">
        <w:rPr>
          <w:rFonts w:ascii="Times New Roman" w:hAnsi="Times New Roman" w:cs="Times New Roman"/>
          <w:sz w:val="24"/>
          <w:szCs w:val="24"/>
        </w:rPr>
        <w:t xml:space="preserve">12.2. Порядок оповещения, эвакуации сотрудников учреждения и воспитанников на случай ЧС (пожар, стихийное бедствие, угроза совершения террористического акта и т.д.), а также порядок их охраны разрабатывается руководителем образовательного учреждения и заместителем по безопасности. </w:t>
      </w:r>
    </w:p>
    <w:p w:rsidR="00A56A89" w:rsidRPr="00A56A89" w:rsidRDefault="00A56A89" w:rsidP="00A56A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A89">
        <w:rPr>
          <w:rFonts w:ascii="Times New Roman" w:hAnsi="Times New Roman" w:cs="Times New Roman"/>
          <w:sz w:val="24"/>
          <w:szCs w:val="24"/>
        </w:rPr>
        <w:t xml:space="preserve">12.3. По установленному сигналу тревоги все лица, находящиеся в здании </w:t>
      </w:r>
      <w:proofErr w:type="gramStart"/>
      <w:r w:rsidRPr="00A56A89">
        <w:rPr>
          <w:rFonts w:ascii="Times New Roman" w:hAnsi="Times New Roman" w:cs="Times New Roman"/>
          <w:sz w:val="24"/>
          <w:szCs w:val="24"/>
        </w:rPr>
        <w:t>образовательного учреждения</w:t>
      </w:r>
      <w:proofErr w:type="gramEnd"/>
      <w:r w:rsidRPr="00A56A89">
        <w:rPr>
          <w:rFonts w:ascii="Times New Roman" w:hAnsi="Times New Roman" w:cs="Times New Roman"/>
          <w:sz w:val="24"/>
          <w:szCs w:val="24"/>
        </w:rPr>
        <w:t xml:space="preserve"> должны эвакуироваться из учреждения согласно планам эвакуации, в соответствующие эвакуационные зоны.</w:t>
      </w:r>
    </w:p>
    <w:p w:rsidR="00CC7185" w:rsidRPr="00E86A1F" w:rsidRDefault="007D1E8A" w:rsidP="00352A1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13</w:t>
      </w:r>
      <w:r w:rsidR="00CC7185" w:rsidRPr="00E86A1F">
        <w:rPr>
          <w:rFonts w:ascii="Times New Roman" w:hAnsi="Times New Roman" w:cs="Times New Roman"/>
          <w:b/>
          <w:bCs/>
          <w:sz w:val="24"/>
          <w:szCs w:val="24"/>
        </w:rPr>
        <w:t>. Организация и порядок осуществления внутриобъектового режима в ДОУ</w:t>
      </w:r>
    </w:p>
    <w:p w:rsidR="00CC7185" w:rsidRPr="00E86A1F" w:rsidRDefault="007D1E8A" w:rsidP="00352A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="00CC7185" w:rsidRPr="00E86A1F">
        <w:rPr>
          <w:rFonts w:ascii="Times New Roman" w:hAnsi="Times New Roman" w:cs="Times New Roman"/>
          <w:sz w:val="24"/>
          <w:szCs w:val="24"/>
        </w:rPr>
        <w:t xml:space="preserve">.1. </w:t>
      </w:r>
      <w:r w:rsidR="00CC7185" w:rsidRPr="00E86A1F">
        <w:rPr>
          <w:rFonts w:ascii="Times New Roman" w:hAnsi="Times New Roman" w:cs="Times New Roman"/>
          <w:b/>
          <w:bCs/>
          <w:i/>
          <w:iCs/>
          <w:sz w:val="24"/>
          <w:szCs w:val="24"/>
        </w:rPr>
        <w:t>Цели, элементы внутриобъектового режима</w:t>
      </w:r>
      <w:r w:rsidR="00CC7185" w:rsidRPr="00E86A1F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13</w:t>
      </w:r>
      <w:r w:rsidR="00CC7185" w:rsidRPr="00E86A1F">
        <w:rPr>
          <w:rFonts w:ascii="Times New Roman" w:hAnsi="Times New Roman" w:cs="Times New Roman"/>
          <w:sz w:val="24"/>
          <w:szCs w:val="24"/>
        </w:rPr>
        <w:t xml:space="preserve">.1.1. </w:t>
      </w:r>
      <w:ins w:id="3" w:author="Unknown">
        <w:r w:rsidR="00CC7185" w:rsidRPr="00E86A1F">
          <w:rPr>
            <w:rFonts w:ascii="Times New Roman" w:hAnsi="Times New Roman" w:cs="Times New Roman"/>
            <w:sz w:val="24"/>
            <w:szCs w:val="24"/>
            <w:u w:val="single"/>
          </w:rPr>
          <w:t>Целями внутриобъектового режима в ДОУ являются:</w:t>
        </w:r>
      </w:ins>
    </w:p>
    <w:p w:rsidR="00CC7185" w:rsidRPr="00E86A1F" w:rsidRDefault="00CC7185" w:rsidP="00352A18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6A1F">
        <w:rPr>
          <w:rFonts w:ascii="Times New Roman" w:hAnsi="Times New Roman" w:cs="Times New Roman"/>
          <w:sz w:val="24"/>
          <w:szCs w:val="24"/>
        </w:rPr>
        <w:t>создание условий для выполнения своих функций сотрудникам, воспитанниками, родителям (законным представителям) и посетителям детского сада;</w:t>
      </w:r>
    </w:p>
    <w:p w:rsidR="00CC7185" w:rsidRPr="00E86A1F" w:rsidRDefault="00CC7185" w:rsidP="00352A18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6A1F">
        <w:rPr>
          <w:rFonts w:ascii="Times New Roman" w:hAnsi="Times New Roman" w:cs="Times New Roman"/>
          <w:sz w:val="24"/>
          <w:szCs w:val="24"/>
        </w:rPr>
        <w:t>поддержание порядка в зданиях, помещениях, на внутренних и прилегающих к дошкольному образовательному учреждению территориях, обеспечение сохранности материальных ценностей;</w:t>
      </w:r>
    </w:p>
    <w:p w:rsidR="00CC7185" w:rsidRPr="00E86A1F" w:rsidRDefault="00CC7185" w:rsidP="00352A18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6A1F">
        <w:rPr>
          <w:rFonts w:ascii="Times New Roman" w:hAnsi="Times New Roman" w:cs="Times New Roman"/>
          <w:sz w:val="24"/>
          <w:szCs w:val="24"/>
        </w:rPr>
        <w:t>обеспечение комплексной безопасности объекта ДОУ;</w:t>
      </w:r>
    </w:p>
    <w:p w:rsidR="00CC7185" w:rsidRPr="00E86A1F" w:rsidRDefault="00CC7185" w:rsidP="00352A18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6A1F">
        <w:rPr>
          <w:rFonts w:ascii="Times New Roman" w:hAnsi="Times New Roman" w:cs="Times New Roman"/>
          <w:sz w:val="24"/>
          <w:szCs w:val="24"/>
        </w:rPr>
        <w:t>соблюдение правил внутреннего распорядка, охраны труда, пожарной и антитеррористической безопасности.</w:t>
      </w:r>
    </w:p>
    <w:p w:rsidR="00CC7185" w:rsidRPr="00E86A1F" w:rsidRDefault="007D1E8A" w:rsidP="00352A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="00CC7185" w:rsidRPr="00E86A1F">
        <w:rPr>
          <w:rFonts w:ascii="Times New Roman" w:hAnsi="Times New Roman" w:cs="Times New Roman"/>
          <w:sz w:val="24"/>
          <w:szCs w:val="24"/>
        </w:rPr>
        <w:t xml:space="preserve">.1.2. </w:t>
      </w:r>
      <w:ins w:id="4" w:author="Unknown">
        <w:r w:rsidR="00CC7185" w:rsidRPr="00E86A1F">
          <w:rPr>
            <w:rFonts w:ascii="Times New Roman" w:hAnsi="Times New Roman" w:cs="Times New Roman"/>
            <w:sz w:val="24"/>
            <w:szCs w:val="24"/>
            <w:u w:val="single"/>
          </w:rPr>
          <w:t>Внутриобъектовый режим является неотъемлемой частью общей системы безопасности ДОУ и включает в себя:</w:t>
        </w:r>
      </w:ins>
    </w:p>
    <w:p w:rsidR="00CC7185" w:rsidRPr="00E86A1F" w:rsidRDefault="00CC7185" w:rsidP="00352A18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6A1F">
        <w:rPr>
          <w:rFonts w:ascii="Times New Roman" w:hAnsi="Times New Roman" w:cs="Times New Roman"/>
          <w:sz w:val="24"/>
          <w:szCs w:val="24"/>
        </w:rPr>
        <w:t>обеспечение административной, хозяйственной и образовательной деятельности;</w:t>
      </w:r>
    </w:p>
    <w:p w:rsidR="00CC7185" w:rsidRPr="00E86A1F" w:rsidRDefault="00CC7185" w:rsidP="00352A18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6A1F">
        <w:rPr>
          <w:rFonts w:ascii="Times New Roman" w:hAnsi="Times New Roman" w:cs="Times New Roman"/>
          <w:sz w:val="24"/>
          <w:szCs w:val="24"/>
        </w:rPr>
        <w:t xml:space="preserve">назначение лиц, ответственных за пожарную и антитеррористическую безопасность; </w:t>
      </w:r>
    </w:p>
    <w:p w:rsidR="00CC7185" w:rsidRPr="00E86A1F" w:rsidRDefault="00CC7185" w:rsidP="00352A18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6A1F">
        <w:rPr>
          <w:rFonts w:ascii="Times New Roman" w:hAnsi="Times New Roman" w:cs="Times New Roman"/>
          <w:sz w:val="24"/>
          <w:szCs w:val="24"/>
        </w:rPr>
        <w:t>определение мест хранения ключей от помещений, порядка пользования ими;</w:t>
      </w:r>
    </w:p>
    <w:p w:rsidR="00CC7185" w:rsidRPr="00E86A1F" w:rsidRDefault="00CC7185" w:rsidP="00352A18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6A1F">
        <w:rPr>
          <w:rFonts w:ascii="Times New Roman" w:hAnsi="Times New Roman" w:cs="Times New Roman"/>
          <w:sz w:val="24"/>
          <w:szCs w:val="24"/>
        </w:rPr>
        <w:lastRenderedPageBreak/>
        <w:t>определение порядка работы с техническими средствами охраны (охранно-пожарная сигнализация, системы видеонаблюдения, кнопка тревожной сигнализации и т.п.);</w:t>
      </w:r>
    </w:p>
    <w:p w:rsidR="00CC7185" w:rsidRPr="00E86A1F" w:rsidRDefault="00CC7185" w:rsidP="00352A18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6A1F">
        <w:rPr>
          <w:rFonts w:ascii="Times New Roman" w:hAnsi="Times New Roman" w:cs="Times New Roman"/>
          <w:sz w:val="24"/>
          <w:szCs w:val="24"/>
        </w:rPr>
        <w:t>организацию действий персонала ДОУ и посетителей в кризисных ситуациях.</w:t>
      </w:r>
    </w:p>
    <w:p w:rsidR="00CC7185" w:rsidRPr="00E86A1F" w:rsidRDefault="007D1E8A" w:rsidP="00352A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="00CC7185" w:rsidRPr="00E86A1F">
        <w:rPr>
          <w:rFonts w:ascii="Times New Roman" w:hAnsi="Times New Roman" w:cs="Times New Roman"/>
          <w:sz w:val="24"/>
          <w:szCs w:val="24"/>
        </w:rPr>
        <w:t xml:space="preserve">.2. </w:t>
      </w:r>
      <w:r w:rsidR="00CC7185" w:rsidRPr="00E86A1F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Обязанности работников, воспитанников и родителей (законных представителей) по соблюдению внутриобъектового режима</w:t>
      </w:r>
      <w:r w:rsidR="00CC7185" w:rsidRPr="00E86A1F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13</w:t>
      </w:r>
      <w:r w:rsidR="00CC7185" w:rsidRPr="00E86A1F">
        <w:rPr>
          <w:rFonts w:ascii="Times New Roman" w:hAnsi="Times New Roman" w:cs="Times New Roman"/>
          <w:sz w:val="24"/>
          <w:szCs w:val="24"/>
        </w:rPr>
        <w:t>.2.1. Время нахождения воспитанников, педагогов, работников ДОУ на его территории регламентируется режимом работы дошкольного образовательного учреждения.</w:t>
      </w:r>
      <w:r w:rsidR="00CC7185" w:rsidRPr="00E86A1F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13</w:t>
      </w:r>
      <w:r w:rsidR="00CC7185" w:rsidRPr="00E86A1F">
        <w:rPr>
          <w:rFonts w:ascii="Times New Roman" w:hAnsi="Times New Roman" w:cs="Times New Roman"/>
          <w:sz w:val="24"/>
          <w:szCs w:val="24"/>
        </w:rPr>
        <w:t>.2.2. Родительские собрания заканчивают свою работу не позднее 1</w:t>
      </w:r>
      <w:r>
        <w:rPr>
          <w:rFonts w:ascii="Times New Roman" w:hAnsi="Times New Roman" w:cs="Times New Roman"/>
          <w:sz w:val="24"/>
          <w:szCs w:val="24"/>
        </w:rPr>
        <w:t>8.00.</w:t>
      </w:r>
      <w:r w:rsidR="00CC7185" w:rsidRPr="00E86A1F">
        <w:rPr>
          <w:rFonts w:ascii="Times New Roman" w:hAnsi="Times New Roman" w:cs="Times New Roman"/>
          <w:sz w:val="24"/>
          <w:szCs w:val="24"/>
        </w:rPr>
        <w:t xml:space="preserve"> часов.</w:t>
      </w:r>
      <w:r w:rsidR="00CC7185" w:rsidRPr="00E86A1F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13</w:t>
      </w:r>
      <w:r w:rsidR="00CC7185" w:rsidRPr="00E86A1F">
        <w:rPr>
          <w:rFonts w:ascii="Times New Roman" w:hAnsi="Times New Roman" w:cs="Times New Roman"/>
          <w:sz w:val="24"/>
          <w:szCs w:val="24"/>
        </w:rPr>
        <w:t xml:space="preserve">.2.3. </w:t>
      </w:r>
      <w:ins w:id="5" w:author="Unknown">
        <w:r w:rsidR="00CC7185" w:rsidRPr="00E86A1F">
          <w:rPr>
            <w:rFonts w:ascii="Times New Roman" w:hAnsi="Times New Roman" w:cs="Times New Roman"/>
            <w:sz w:val="24"/>
            <w:szCs w:val="24"/>
            <w:u w:val="single"/>
          </w:rPr>
          <w:t>Работники ДОУ обязаны:</w:t>
        </w:r>
      </w:ins>
    </w:p>
    <w:p w:rsidR="00CC7185" w:rsidRPr="00E86A1F" w:rsidRDefault="00CC7185" w:rsidP="00352A18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6A1F">
        <w:rPr>
          <w:rFonts w:ascii="Times New Roman" w:hAnsi="Times New Roman" w:cs="Times New Roman"/>
          <w:sz w:val="24"/>
          <w:szCs w:val="24"/>
        </w:rPr>
        <w:t>соблюдать требования по охране труда, гигиене труда и пожарной безопасности, предусмотренные соответствующими правилами и инструкциями;</w:t>
      </w:r>
    </w:p>
    <w:p w:rsidR="00CC7185" w:rsidRPr="00E86A1F" w:rsidRDefault="00CC7185" w:rsidP="00352A18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6A1F">
        <w:rPr>
          <w:rFonts w:ascii="Times New Roman" w:hAnsi="Times New Roman" w:cs="Times New Roman"/>
          <w:sz w:val="24"/>
          <w:szCs w:val="24"/>
        </w:rPr>
        <w:t xml:space="preserve">выполнять требования </w:t>
      </w:r>
      <w:hyperlink r:id="rId8" w:tgtFrame="_blank" w:history="1">
        <w:r w:rsidRPr="007D1E8A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инструкции при обнаружении предмета, похожего на взрывное устройство в ДОУ</w:t>
        </w:r>
      </w:hyperlink>
      <w:r w:rsidRPr="007D1E8A">
        <w:rPr>
          <w:rFonts w:ascii="Times New Roman" w:hAnsi="Times New Roman" w:cs="Times New Roman"/>
          <w:sz w:val="24"/>
          <w:szCs w:val="24"/>
        </w:rPr>
        <w:t>;</w:t>
      </w:r>
    </w:p>
    <w:p w:rsidR="00CC7185" w:rsidRPr="00E86A1F" w:rsidRDefault="00CC7185" w:rsidP="00352A18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6A1F">
        <w:rPr>
          <w:rFonts w:ascii="Times New Roman" w:hAnsi="Times New Roman" w:cs="Times New Roman"/>
          <w:sz w:val="24"/>
          <w:szCs w:val="24"/>
        </w:rPr>
        <w:t>незамедлительно сообщать сотруднику охраны ДОУ и администрации о возникновении ситуации, представляющей угрозу жизни и здоровью людей, сохранности имущества;</w:t>
      </w:r>
    </w:p>
    <w:p w:rsidR="00CC7185" w:rsidRPr="00E86A1F" w:rsidRDefault="00CC7185" w:rsidP="00352A18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6A1F">
        <w:rPr>
          <w:rFonts w:ascii="Times New Roman" w:hAnsi="Times New Roman" w:cs="Times New Roman"/>
          <w:sz w:val="24"/>
          <w:szCs w:val="24"/>
        </w:rPr>
        <w:t>беречь и разумно использовать материальные ценности, оборудование, ЭСО, электроэнергию и другие материальные ресурсы;</w:t>
      </w:r>
    </w:p>
    <w:p w:rsidR="00CC7185" w:rsidRPr="00E86A1F" w:rsidRDefault="00CC7185" w:rsidP="00352A18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6A1F">
        <w:rPr>
          <w:rFonts w:ascii="Times New Roman" w:hAnsi="Times New Roman" w:cs="Times New Roman"/>
          <w:sz w:val="24"/>
          <w:szCs w:val="24"/>
        </w:rPr>
        <w:t>принимать меры к немедленному устранению в пределах своей компетенции причин и условий, нарушающих образовательную деятельность и нормальную работу детского сада, сообщать о фактах подобного рода нарушений администрации детского сада;</w:t>
      </w:r>
    </w:p>
    <w:p w:rsidR="00CC7185" w:rsidRPr="00E86A1F" w:rsidRDefault="00CC7185" w:rsidP="00352A18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6A1F">
        <w:rPr>
          <w:rFonts w:ascii="Times New Roman" w:hAnsi="Times New Roman" w:cs="Times New Roman"/>
          <w:sz w:val="24"/>
          <w:szCs w:val="24"/>
        </w:rPr>
        <w:t>соблюдать правила внутреннего режима, определяемые внутренними нормативными актами ДОУ, в том числе требования пропускного режима, установленный порядок хранения и перемещения материальных ценностей и документов;</w:t>
      </w:r>
    </w:p>
    <w:p w:rsidR="00CC7185" w:rsidRPr="00E86A1F" w:rsidRDefault="00CC7185" w:rsidP="00352A18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6A1F">
        <w:rPr>
          <w:rFonts w:ascii="Times New Roman" w:hAnsi="Times New Roman" w:cs="Times New Roman"/>
          <w:sz w:val="24"/>
          <w:szCs w:val="24"/>
        </w:rPr>
        <w:t>активно содействовать проводимым служебным, дисциплинарным расследованиям.</w:t>
      </w:r>
    </w:p>
    <w:p w:rsidR="00CC7185" w:rsidRPr="00E86A1F" w:rsidRDefault="007D1E8A" w:rsidP="00352A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="00CC7185" w:rsidRPr="00E86A1F">
        <w:rPr>
          <w:rFonts w:ascii="Times New Roman" w:hAnsi="Times New Roman" w:cs="Times New Roman"/>
          <w:sz w:val="24"/>
          <w:szCs w:val="24"/>
        </w:rPr>
        <w:t xml:space="preserve">.2.4. </w:t>
      </w:r>
      <w:ins w:id="6" w:author="Unknown">
        <w:r w:rsidR="00CC7185" w:rsidRPr="00E86A1F">
          <w:rPr>
            <w:rFonts w:ascii="Times New Roman" w:hAnsi="Times New Roman" w:cs="Times New Roman"/>
            <w:sz w:val="24"/>
            <w:szCs w:val="24"/>
            <w:u w:val="single"/>
          </w:rPr>
          <w:t>Воспитанники ДОУ обязаны:</w:t>
        </w:r>
      </w:ins>
    </w:p>
    <w:p w:rsidR="00CC7185" w:rsidRPr="00E86A1F" w:rsidRDefault="00CC7185" w:rsidP="00352A18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6A1F">
        <w:rPr>
          <w:rFonts w:ascii="Times New Roman" w:hAnsi="Times New Roman" w:cs="Times New Roman"/>
          <w:sz w:val="24"/>
          <w:szCs w:val="24"/>
        </w:rPr>
        <w:t>быть дисциплинированными и опрятными, вести себя достойно на территории и в здании детского сада, в общественных местах и в быту;</w:t>
      </w:r>
    </w:p>
    <w:p w:rsidR="00CC7185" w:rsidRPr="00E86A1F" w:rsidRDefault="00CC7185" w:rsidP="00352A18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6A1F">
        <w:rPr>
          <w:rFonts w:ascii="Times New Roman" w:hAnsi="Times New Roman" w:cs="Times New Roman"/>
          <w:sz w:val="24"/>
          <w:szCs w:val="24"/>
        </w:rPr>
        <w:t>бережно и аккуратно относиться к помещениям для занятий, оборудованию, учебным пособиям, другому имуществу детского сада;</w:t>
      </w:r>
    </w:p>
    <w:p w:rsidR="00CC7185" w:rsidRPr="00E86A1F" w:rsidRDefault="00CC7185" w:rsidP="00352A18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6A1F">
        <w:rPr>
          <w:rFonts w:ascii="Times New Roman" w:hAnsi="Times New Roman" w:cs="Times New Roman"/>
          <w:sz w:val="24"/>
          <w:szCs w:val="24"/>
        </w:rPr>
        <w:t>без соответствующего разрешения не выносить предметы из группы и других помещений;</w:t>
      </w:r>
    </w:p>
    <w:p w:rsidR="00CC7185" w:rsidRPr="00E86A1F" w:rsidRDefault="00CC7185" w:rsidP="00352A18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6A1F">
        <w:rPr>
          <w:rFonts w:ascii="Times New Roman" w:hAnsi="Times New Roman" w:cs="Times New Roman"/>
          <w:sz w:val="24"/>
          <w:szCs w:val="24"/>
        </w:rPr>
        <w:t>соблюдать правила внутреннего режима в дошкольном образовательном учреждении.</w:t>
      </w:r>
    </w:p>
    <w:p w:rsidR="00CC7185" w:rsidRPr="00E86A1F" w:rsidRDefault="007D1E8A" w:rsidP="00352A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="00CC7185" w:rsidRPr="00E86A1F">
        <w:rPr>
          <w:rFonts w:ascii="Times New Roman" w:hAnsi="Times New Roman" w:cs="Times New Roman"/>
          <w:sz w:val="24"/>
          <w:szCs w:val="24"/>
        </w:rPr>
        <w:t xml:space="preserve">.2.5. </w:t>
      </w:r>
      <w:ins w:id="7" w:author="Unknown">
        <w:r w:rsidR="00CC7185" w:rsidRPr="00E86A1F">
          <w:rPr>
            <w:rFonts w:ascii="Times New Roman" w:hAnsi="Times New Roman" w:cs="Times New Roman"/>
            <w:sz w:val="24"/>
            <w:szCs w:val="24"/>
            <w:u w:val="single"/>
          </w:rPr>
          <w:t>Родители (законные представители) воспитанников ДОУ обязаны:</w:t>
        </w:r>
      </w:ins>
    </w:p>
    <w:p w:rsidR="00CC7185" w:rsidRPr="00E86A1F" w:rsidRDefault="00CC7185" w:rsidP="00352A18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6A1F">
        <w:rPr>
          <w:rFonts w:ascii="Times New Roman" w:hAnsi="Times New Roman" w:cs="Times New Roman"/>
          <w:sz w:val="24"/>
          <w:szCs w:val="24"/>
        </w:rPr>
        <w:t>без соответствующего разрешения не выносить предметы и оборудование из помещений детского сада;</w:t>
      </w:r>
    </w:p>
    <w:p w:rsidR="00CC7185" w:rsidRPr="00E86A1F" w:rsidRDefault="00CC7185" w:rsidP="00352A18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6A1F">
        <w:rPr>
          <w:rFonts w:ascii="Times New Roman" w:hAnsi="Times New Roman" w:cs="Times New Roman"/>
          <w:sz w:val="24"/>
          <w:szCs w:val="24"/>
        </w:rPr>
        <w:t>соблюдать правила внутреннего режима, требования пропускного режима;</w:t>
      </w:r>
    </w:p>
    <w:p w:rsidR="00CC7185" w:rsidRPr="00E86A1F" w:rsidRDefault="00CC7185" w:rsidP="00352A18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6A1F">
        <w:rPr>
          <w:rFonts w:ascii="Times New Roman" w:hAnsi="Times New Roman" w:cs="Times New Roman"/>
          <w:sz w:val="24"/>
          <w:szCs w:val="24"/>
        </w:rPr>
        <w:t>предъявлять документы, удостоверяющие личность, по требованию представителя администрации и сотрудников охраны.</w:t>
      </w:r>
    </w:p>
    <w:p w:rsidR="00CC7185" w:rsidRPr="00E86A1F" w:rsidRDefault="007D1E8A" w:rsidP="00352A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13</w:t>
      </w:r>
      <w:r w:rsidR="00CC7185" w:rsidRPr="00E86A1F">
        <w:rPr>
          <w:rFonts w:ascii="Times New Roman" w:hAnsi="Times New Roman" w:cs="Times New Roman"/>
          <w:b/>
          <w:bCs/>
          <w:i/>
          <w:iCs/>
          <w:sz w:val="24"/>
          <w:szCs w:val="24"/>
        </w:rPr>
        <w:t>.3. Организация внутриобъектового режима в ДОУ</w:t>
      </w:r>
      <w:r w:rsidR="00CC7185" w:rsidRPr="00E86A1F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13</w:t>
      </w:r>
      <w:r w:rsidR="00CC7185" w:rsidRPr="00E86A1F">
        <w:rPr>
          <w:rFonts w:ascii="Times New Roman" w:hAnsi="Times New Roman" w:cs="Times New Roman"/>
          <w:sz w:val="24"/>
          <w:szCs w:val="24"/>
        </w:rPr>
        <w:t xml:space="preserve">.3.1. </w:t>
      </w:r>
      <w:ins w:id="8" w:author="Unknown">
        <w:r w:rsidR="00CC7185" w:rsidRPr="00E86A1F">
          <w:rPr>
            <w:rFonts w:ascii="Times New Roman" w:hAnsi="Times New Roman" w:cs="Times New Roman"/>
            <w:sz w:val="24"/>
            <w:szCs w:val="24"/>
            <w:u w:val="single"/>
          </w:rPr>
          <w:t>Организация внутриобъектового режима возлагается на администрацию детского сада, которая обеспечивает:</w:t>
        </w:r>
      </w:ins>
    </w:p>
    <w:p w:rsidR="00CC7185" w:rsidRPr="00E86A1F" w:rsidRDefault="00CC7185" w:rsidP="00352A18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6A1F">
        <w:rPr>
          <w:rFonts w:ascii="Times New Roman" w:hAnsi="Times New Roman" w:cs="Times New Roman"/>
          <w:sz w:val="24"/>
          <w:szCs w:val="24"/>
        </w:rPr>
        <w:t xml:space="preserve">техническую </w:t>
      </w:r>
      <w:proofErr w:type="spellStart"/>
      <w:r w:rsidRPr="00E86A1F">
        <w:rPr>
          <w:rFonts w:ascii="Times New Roman" w:hAnsi="Times New Roman" w:cs="Times New Roman"/>
          <w:sz w:val="24"/>
          <w:szCs w:val="24"/>
        </w:rPr>
        <w:t>укреплённость</w:t>
      </w:r>
      <w:proofErr w:type="spellEnd"/>
      <w:r w:rsidRPr="00E86A1F">
        <w:rPr>
          <w:rFonts w:ascii="Times New Roman" w:hAnsi="Times New Roman" w:cs="Times New Roman"/>
          <w:sz w:val="24"/>
          <w:szCs w:val="24"/>
        </w:rPr>
        <w:t xml:space="preserve"> и оборудование объекта техническими средствами охраны, системами пожаротушения и пожарной сигнализации;</w:t>
      </w:r>
    </w:p>
    <w:p w:rsidR="00CC7185" w:rsidRPr="00E86A1F" w:rsidRDefault="00CC7185" w:rsidP="00352A18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6A1F">
        <w:rPr>
          <w:rFonts w:ascii="Times New Roman" w:hAnsi="Times New Roman" w:cs="Times New Roman"/>
          <w:sz w:val="24"/>
          <w:szCs w:val="24"/>
        </w:rPr>
        <w:t>поддержание в исправности и техническое обслуживание инженерно-технических средств охраны, систем пожаротушения и пожарной сигнализации;</w:t>
      </w:r>
    </w:p>
    <w:p w:rsidR="00CC7185" w:rsidRPr="00E86A1F" w:rsidRDefault="00CC7185" w:rsidP="00352A18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6A1F">
        <w:rPr>
          <w:rFonts w:ascii="Times New Roman" w:hAnsi="Times New Roman" w:cs="Times New Roman"/>
          <w:sz w:val="24"/>
          <w:szCs w:val="24"/>
        </w:rPr>
        <w:t>разработку документов, регламентирующих пропускной и внутриобъектовый режим;</w:t>
      </w:r>
    </w:p>
    <w:p w:rsidR="00CC7185" w:rsidRPr="00E86A1F" w:rsidRDefault="00CC7185" w:rsidP="00352A18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6A1F">
        <w:rPr>
          <w:rFonts w:ascii="Times New Roman" w:hAnsi="Times New Roman" w:cs="Times New Roman"/>
          <w:sz w:val="24"/>
          <w:szCs w:val="24"/>
        </w:rPr>
        <w:lastRenderedPageBreak/>
        <w:t>проведение бесед с воспитанниками, инструктажей родителей (законных представителей), работников ДОУ по правилам пропускного и внутриобъектового режима в детском саду;</w:t>
      </w:r>
    </w:p>
    <w:p w:rsidR="00CC7185" w:rsidRPr="00E86A1F" w:rsidRDefault="00CC7185" w:rsidP="00352A18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6A1F">
        <w:rPr>
          <w:rFonts w:ascii="Times New Roman" w:hAnsi="Times New Roman" w:cs="Times New Roman"/>
          <w:sz w:val="24"/>
          <w:szCs w:val="24"/>
        </w:rPr>
        <w:t>осуществление контроля над соблюдением работниками, детьми и родителями (законными представителями) воспитанников требований пропускного и внутриобъектового режима, проведение с ними разъяснительной работы, направленной на соблюдение правил внутреннего распорядка, охраны труда, мер антитеррористической и пожарной безопасности;</w:t>
      </w:r>
    </w:p>
    <w:p w:rsidR="00CC7185" w:rsidRPr="00E86A1F" w:rsidRDefault="00CC7185" w:rsidP="00352A18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6A1F">
        <w:rPr>
          <w:rFonts w:ascii="Times New Roman" w:hAnsi="Times New Roman" w:cs="Times New Roman"/>
          <w:sz w:val="24"/>
          <w:szCs w:val="24"/>
        </w:rPr>
        <w:t>привлечение к дисциплинарной ответственности лиц, нарушающих правила пропускного и внутриобъектового режима.</w:t>
      </w:r>
    </w:p>
    <w:p w:rsidR="00CC7185" w:rsidRPr="00E86A1F" w:rsidRDefault="007D1E8A" w:rsidP="00352A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="00CC7185" w:rsidRPr="00E86A1F">
        <w:rPr>
          <w:rFonts w:ascii="Times New Roman" w:hAnsi="Times New Roman" w:cs="Times New Roman"/>
          <w:sz w:val="24"/>
          <w:szCs w:val="24"/>
        </w:rPr>
        <w:t xml:space="preserve">.3.2. </w:t>
      </w:r>
      <w:ins w:id="9" w:author="Unknown">
        <w:r w:rsidR="00CC7185" w:rsidRPr="00E86A1F">
          <w:rPr>
            <w:rFonts w:ascii="Times New Roman" w:hAnsi="Times New Roman" w:cs="Times New Roman"/>
            <w:sz w:val="24"/>
            <w:szCs w:val="24"/>
            <w:u w:val="single"/>
          </w:rPr>
          <w:t>На территории и в здании ДОУ запрещено:</w:t>
        </w:r>
      </w:ins>
    </w:p>
    <w:p w:rsidR="00CC7185" w:rsidRPr="00E86A1F" w:rsidRDefault="00CC7185" w:rsidP="00352A18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6A1F">
        <w:rPr>
          <w:rFonts w:ascii="Times New Roman" w:hAnsi="Times New Roman" w:cs="Times New Roman"/>
          <w:sz w:val="24"/>
          <w:szCs w:val="24"/>
        </w:rPr>
        <w:t>находиться посторонним лицам, равно лицам, не имеющим при себе документов, подтверждающих их право доступа на территорию детского сада;</w:t>
      </w:r>
    </w:p>
    <w:p w:rsidR="00CC7185" w:rsidRPr="00E86A1F" w:rsidRDefault="00CC7185" w:rsidP="00352A18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6A1F">
        <w:rPr>
          <w:rFonts w:ascii="Times New Roman" w:hAnsi="Times New Roman" w:cs="Times New Roman"/>
          <w:sz w:val="24"/>
          <w:szCs w:val="24"/>
        </w:rPr>
        <w:t>доступ и пребывание в помещениях ДОУ в ночное время без письменного разрешения администрации дошкольного образовательного учреждения;</w:t>
      </w:r>
    </w:p>
    <w:p w:rsidR="00CC7185" w:rsidRPr="00E86A1F" w:rsidRDefault="00CC7185" w:rsidP="00352A18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6A1F">
        <w:rPr>
          <w:rFonts w:ascii="Times New Roman" w:hAnsi="Times New Roman" w:cs="Times New Roman"/>
          <w:sz w:val="24"/>
          <w:szCs w:val="24"/>
        </w:rPr>
        <w:t>вносить и хранить в помещениях и на территории детского сада оружие, боеприпасы, взрывоопасные, легковоспламеняющиеся, горючие, отравляющие, радиоактивные материалы, наркотические, психотропные вещества, алкогольные напитки (в том числе пиво и другие слабоалкогольные напитки), а также иные предметы, представляющие возможную угрозу жизни и здоровью людей;</w:t>
      </w:r>
    </w:p>
    <w:p w:rsidR="00CC7185" w:rsidRPr="00E86A1F" w:rsidRDefault="00CC7185" w:rsidP="00352A18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6A1F">
        <w:rPr>
          <w:rFonts w:ascii="Times New Roman" w:hAnsi="Times New Roman" w:cs="Times New Roman"/>
          <w:sz w:val="24"/>
          <w:szCs w:val="24"/>
        </w:rPr>
        <w:t>выносить (вносить) из здания детского сада имущество, оборудование и материальные ценности без оформления материальных пропусков;</w:t>
      </w:r>
    </w:p>
    <w:p w:rsidR="00CC7185" w:rsidRPr="00E86A1F" w:rsidRDefault="00CC7185" w:rsidP="00352A18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6A1F">
        <w:rPr>
          <w:rFonts w:ascii="Times New Roman" w:hAnsi="Times New Roman" w:cs="Times New Roman"/>
          <w:sz w:val="24"/>
          <w:szCs w:val="24"/>
        </w:rPr>
        <w:t>оставлять рабочее помещение с незакрытой на замок входной дверью во время отсутствия других работников на рабочих местах, а также оставлять ключи в двери с наружной стороны;</w:t>
      </w:r>
    </w:p>
    <w:p w:rsidR="00CC7185" w:rsidRPr="00E86A1F" w:rsidRDefault="00CC7185" w:rsidP="00352A18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6A1F">
        <w:rPr>
          <w:rFonts w:ascii="Times New Roman" w:hAnsi="Times New Roman" w:cs="Times New Roman"/>
          <w:sz w:val="24"/>
          <w:szCs w:val="24"/>
        </w:rPr>
        <w:t>производить фотографирование, видеосъемку без согласования с заведующим ДОУ (за исключением организованных массовых мероприятий с привлечением законных представителей воспитанников;</w:t>
      </w:r>
    </w:p>
    <w:p w:rsidR="00CC7185" w:rsidRPr="00E86A1F" w:rsidRDefault="00CC7185" w:rsidP="00352A18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6A1F">
        <w:rPr>
          <w:rFonts w:ascii="Times New Roman" w:hAnsi="Times New Roman" w:cs="Times New Roman"/>
          <w:sz w:val="24"/>
          <w:szCs w:val="24"/>
        </w:rPr>
        <w:t>курить, пользоваться открытым огнем, в том числе на территориях, непосредственно примыкающих к зданию детского сада;</w:t>
      </w:r>
    </w:p>
    <w:p w:rsidR="00CC7185" w:rsidRPr="00E86A1F" w:rsidRDefault="00CC7185" w:rsidP="00352A18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6A1F">
        <w:rPr>
          <w:rFonts w:ascii="Times New Roman" w:hAnsi="Times New Roman" w:cs="Times New Roman"/>
          <w:sz w:val="24"/>
          <w:szCs w:val="24"/>
        </w:rPr>
        <w:t>проходить и находиться на территории ДОУ в состоянии алкогольного или наркотического опьянения;</w:t>
      </w:r>
    </w:p>
    <w:p w:rsidR="00CC7185" w:rsidRPr="00E86A1F" w:rsidRDefault="00CC7185" w:rsidP="00352A18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6A1F">
        <w:rPr>
          <w:rFonts w:ascii="Times New Roman" w:hAnsi="Times New Roman" w:cs="Times New Roman"/>
          <w:sz w:val="24"/>
          <w:szCs w:val="24"/>
        </w:rPr>
        <w:t>шуметь, открывать двери, создавать иные помехи нормальному ходу образовательной деятельности во время проведения занятий;</w:t>
      </w:r>
    </w:p>
    <w:p w:rsidR="00CC7185" w:rsidRPr="00E86A1F" w:rsidRDefault="00CC7185" w:rsidP="00352A18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6A1F">
        <w:rPr>
          <w:rFonts w:ascii="Times New Roman" w:hAnsi="Times New Roman" w:cs="Times New Roman"/>
          <w:sz w:val="24"/>
          <w:szCs w:val="24"/>
        </w:rPr>
        <w:t>загромождать территорию, основные и запасные входы (выходы), лестничные площадки, подвальные и чердачные помещения строительными и другими материалами, наличие которых затрудняет эвакуацию людей, материальных ценностей и транспорта, препятствует ликвидации пожара, а также способствует закладке взрывных устройств;</w:t>
      </w:r>
    </w:p>
    <w:p w:rsidR="00CC7185" w:rsidRPr="00E86A1F" w:rsidRDefault="00CC7185" w:rsidP="00352A18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6A1F">
        <w:rPr>
          <w:rFonts w:ascii="Times New Roman" w:hAnsi="Times New Roman" w:cs="Times New Roman"/>
          <w:sz w:val="24"/>
          <w:szCs w:val="24"/>
        </w:rPr>
        <w:t>совершать действия, нарушающие (изменяющие) установленные режимы функционирования технических средств охраны и пожарной сигнализации.</w:t>
      </w:r>
    </w:p>
    <w:p w:rsidR="00CC7185" w:rsidRPr="00E86A1F" w:rsidRDefault="007D1E8A" w:rsidP="00352A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="00CC7185" w:rsidRPr="00E86A1F">
        <w:rPr>
          <w:rFonts w:ascii="Times New Roman" w:hAnsi="Times New Roman" w:cs="Times New Roman"/>
          <w:sz w:val="24"/>
          <w:szCs w:val="24"/>
        </w:rPr>
        <w:t xml:space="preserve">.4. </w:t>
      </w:r>
      <w:r w:rsidR="00CC7185" w:rsidRPr="00E86A1F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Требования к помещениям, их приему и сдачи, выдачи ключей</w:t>
      </w:r>
      <w:r w:rsidR="00CC7185" w:rsidRPr="00E86A1F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13</w:t>
      </w:r>
      <w:r w:rsidR="00CC7185" w:rsidRPr="00E86A1F">
        <w:rPr>
          <w:rFonts w:ascii="Times New Roman" w:hAnsi="Times New Roman" w:cs="Times New Roman"/>
          <w:sz w:val="24"/>
          <w:szCs w:val="24"/>
        </w:rPr>
        <w:t>.4.1. Все помещения ДОУ, в которых установлено ценное оборудование и хранятся значительные материальные ценности, имеют в дверях исправные замки, при необходимости - опечатывающие устройства.</w:t>
      </w:r>
      <w:r w:rsidR="00CC7185" w:rsidRPr="00E86A1F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13</w:t>
      </w:r>
      <w:r w:rsidR="00CC7185" w:rsidRPr="00E86A1F">
        <w:rPr>
          <w:rFonts w:ascii="Times New Roman" w:hAnsi="Times New Roman" w:cs="Times New Roman"/>
          <w:sz w:val="24"/>
          <w:szCs w:val="24"/>
        </w:rPr>
        <w:t>.4.2. Ключи от помещений хранятся на посту охраны в определенном для этих целей месте, регистрируются в «Журнале учета выдачи ключей, приема и сдачи помещений», который пронумерован, прошнурован и скреплен печатью.</w:t>
      </w:r>
      <w:r w:rsidR="00CC7185" w:rsidRPr="00E86A1F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13</w:t>
      </w:r>
      <w:r w:rsidR="00CC7185" w:rsidRPr="00E86A1F">
        <w:rPr>
          <w:rFonts w:ascii="Times New Roman" w:hAnsi="Times New Roman" w:cs="Times New Roman"/>
          <w:sz w:val="24"/>
          <w:szCs w:val="24"/>
        </w:rPr>
        <w:t>.4.3. В случае утраты ключа от помещения сотрудник обязан немедленно доложить о происшедшем служебной запиской заместителю заведующего по административно-хозяйственной части с объяснением обстоятельств утраты. По факту утери ключа проводится служебная проверка, осуществляется замена замка.</w:t>
      </w:r>
      <w:r w:rsidR="00CC7185" w:rsidRPr="00E86A1F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lastRenderedPageBreak/>
        <w:t>13</w:t>
      </w:r>
      <w:r w:rsidR="00CC7185" w:rsidRPr="00E86A1F">
        <w:rPr>
          <w:rFonts w:ascii="Times New Roman" w:hAnsi="Times New Roman" w:cs="Times New Roman"/>
          <w:sz w:val="24"/>
          <w:szCs w:val="24"/>
        </w:rPr>
        <w:t>.4.4. Педагогический состав, прибывая на свои рабочие места, визуальным осмотром проверяют помещение на предмет безопасного состояния и исправности оборудования, отсутствия подозрительных и опасных для жизни и здоровья детей предметов и веществ. По окончании работы отключают электроприборы и освещение, проверяют, закрыты ли окна, дверь на ключ, сдают ключи на охрану.</w:t>
      </w:r>
      <w:r w:rsidR="00CC7185" w:rsidRPr="00E86A1F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13</w:t>
      </w:r>
      <w:r w:rsidR="00CC7185" w:rsidRPr="00E86A1F">
        <w:rPr>
          <w:rFonts w:ascii="Times New Roman" w:hAnsi="Times New Roman" w:cs="Times New Roman"/>
          <w:sz w:val="24"/>
          <w:szCs w:val="24"/>
        </w:rPr>
        <w:t>.4.5. Сотрудники администрации, специалисты и рабочие ДОУ по окончании рабочего дня обязаны убрать все документы в предусмотренные для этих целей места, отключить (обесточить) электроприборы, закрыть окна, выключить освещение, закрыть дверь на ключ, ключи сдать на охрану.</w:t>
      </w:r>
      <w:r w:rsidR="00CC7185" w:rsidRPr="00E86A1F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13</w:t>
      </w:r>
      <w:r w:rsidR="00CC7185" w:rsidRPr="00E86A1F">
        <w:rPr>
          <w:rFonts w:ascii="Times New Roman" w:hAnsi="Times New Roman" w:cs="Times New Roman"/>
          <w:sz w:val="24"/>
          <w:szCs w:val="24"/>
        </w:rPr>
        <w:t>.4.6. Лицам, имеющим право на получение ключей от помещений детского сада, запрещается передавать ключи лицам, не имеющим право на их получение, изготавливать и использовать дубликаты ключей, оставлять ключи в дверях, оставлять незакрытыми помещения без присмотра, уносить ключи за пределы территории ДОУ при убытии с нее.</w:t>
      </w:r>
      <w:r w:rsidR="00CC7185" w:rsidRPr="00E86A1F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13</w:t>
      </w:r>
      <w:r w:rsidR="00CC7185" w:rsidRPr="00E86A1F">
        <w:rPr>
          <w:rFonts w:ascii="Times New Roman" w:hAnsi="Times New Roman" w:cs="Times New Roman"/>
          <w:sz w:val="24"/>
          <w:szCs w:val="24"/>
        </w:rPr>
        <w:t>.4.7. В случае обнаружения признаков вскрытия входных дверей помещения, необходимо немедленно известить об этом администрацию детского сада, сотрудника охраны и обеспечить сохранность указанных признаков до их прибытия.</w:t>
      </w:r>
      <w:r w:rsidR="00CC7185" w:rsidRPr="00E86A1F">
        <w:rPr>
          <w:rFonts w:ascii="Times New Roman" w:hAnsi="Times New Roman" w:cs="Times New Roman"/>
          <w:sz w:val="24"/>
          <w:szCs w:val="24"/>
        </w:rPr>
        <w:br/>
      </w:r>
      <w:r w:rsidR="001271DE">
        <w:rPr>
          <w:rFonts w:ascii="Times New Roman" w:hAnsi="Times New Roman" w:cs="Times New Roman"/>
          <w:sz w:val="24"/>
          <w:szCs w:val="24"/>
        </w:rPr>
        <w:t>13</w:t>
      </w:r>
      <w:r w:rsidR="00CC7185" w:rsidRPr="00E86A1F">
        <w:rPr>
          <w:rFonts w:ascii="Times New Roman" w:hAnsi="Times New Roman" w:cs="Times New Roman"/>
          <w:sz w:val="24"/>
          <w:szCs w:val="24"/>
        </w:rPr>
        <w:t>.4.8. При возникновении в помещениях ДОУ в нерабочее время, выходные и праздничные дни чрезвычайных ситуаций (пожар, авария систем электро-, тепло-, водоснабжения и канализации) и угрозы находящимся в них материальным ценностям, оборудованию, документации и т.п., помещения могут быть вскрыты по разрешению администрации для принятия соответствующих мер.</w:t>
      </w:r>
      <w:r w:rsidR="00CC7185" w:rsidRPr="00E86A1F">
        <w:rPr>
          <w:rFonts w:ascii="Times New Roman" w:hAnsi="Times New Roman" w:cs="Times New Roman"/>
          <w:sz w:val="24"/>
          <w:szCs w:val="24"/>
        </w:rPr>
        <w:br/>
      </w:r>
      <w:r w:rsidR="001271DE">
        <w:rPr>
          <w:rFonts w:ascii="Times New Roman" w:hAnsi="Times New Roman" w:cs="Times New Roman"/>
          <w:sz w:val="24"/>
          <w:szCs w:val="24"/>
        </w:rPr>
        <w:t>13</w:t>
      </w:r>
      <w:r w:rsidR="00CC7185" w:rsidRPr="00E86A1F">
        <w:rPr>
          <w:rFonts w:ascii="Times New Roman" w:hAnsi="Times New Roman" w:cs="Times New Roman"/>
          <w:sz w:val="24"/>
          <w:szCs w:val="24"/>
        </w:rPr>
        <w:t>.4.9. Помещение может быть вскрыто сотрудником охраны или сторожем с уведомлением администрации для осмотра в случае срабатывания охранно-пожарной сигнализации, а также в случае подозрения о несанкционированном проникновении в помещение.</w:t>
      </w:r>
      <w:r w:rsidR="00CC7185" w:rsidRPr="00E86A1F">
        <w:rPr>
          <w:rFonts w:ascii="Times New Roman" w:hAnsi="Times New Roman" w:cs="Times New Roman"/>
          <w:sz w:val="24"/>
          <w:szCs w:val="24"/>
        </w:rPr>
        <w:br/>
      </w:r>
      <w:r w:rsidR="001271DE">
        <w:rPr>
          <w:rFonts w:ascii="Times New Roman" w:hAnsi="Times New Roman" w:cs="Times New Roman"/>
          <w:sz w:val="24"/>
          <w:szCs w:val="24"/>
        </w:rPr>
        <w:t>13</w:t>
      </w:r>
      <w:r w:rsidR="00CC7185" w:rsidRPr="00E86A1F">
        <w:rPr>
          <w:rFonts w:ascii="Times New Roman" w:hAnsi="Times New Roman" w:cs="Times New Roman"/>
          <w:sz w:val="24"/>
          <w:szCs w:val="24"/>
        </w:rPr>
        <w:t xml:space="preserve">.4.10. В случае выявления при вскрытии помещения признаков совершения преступления, принимаются меры по вызову полиции и обеспечению сохранности следов преступления. </w:t>
      </w:r>
    </w:p>
    <w:p w:rsidR="00CC7185" w:rsidRPr="00E86A1F" w:rsidRDefault="001271DE" w:rsidP="00352A1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14</w:t>
      </w:r>
      <w:r w:rsidR="00CC7185" w:rsidRPr="00E86A1F">
        <w:rPr>
          <w:rFonts w:ascii="Times New Roman" w:hAnsi="Times New Roman" w:cs="Times New Roman"/>
          <w:b/>
          <w:bCs/>
          <w:sz w:val="24"/>
          <w:szCs w:val="24"/>
        </w:rPr>
        <w:t>. Обязанности администрации и работников, родителей и посетителей при осуществлении пропускного и внутриобъектового режима в ДОУ</w:t>
      </w:r>
    </w:p>
    <w:p w:rsidR="00CC7185" w:rsidRPr="00E86A1F" w:rsidRDefault="001271DE" w:rsidP="00352A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="00CC7185" w:rsidRPr="00E86A1F">
        <w:rPr>
          <w:rFonts w:ascii="Times New Roman" w:hAnsi="Times New Roman" w:cs="Times New Roman"/>
          <w:sz w:val="24"/>
          <w:szCs w:val="24"/>
        </w:rPr>
        <w:t xml:space="preserve">.1. </w:t>
      </w:r>
      <w:r>
        <w:rPr>
          <w:rFonts w:ascii="Times New Roman" w:hAnsi="Times New Roman" w:cs="Times New Roman"/>
          <w:sz w:val="24"/>
          <w:szCs w:val="24"/>
          <w:u w:val="single"/>
        </w:rPr>
        <w:t>Заведующий</w:t>
      </w:r>
      <w:ins w:id="10" w:author="Unknown">
        <w:r w:rsidR="00CC7185" w:rsidRPr="00E86A1F">
          <w:rPr>
            <w:rFonts w:ascii="Times New Roman" w:hAnsi="Times New Roman" w:cs="Times New Roman"/>
            <w:sz w:val="24"/>
            <w:szCs w:val="24"/>
            <w:u w:val="single"/>
          </w:rPr>
          <w:t xml:space="preserve"> </w:t>
        </w:r>
      </w:ins>
      <w:r w:rsidR="00771FE0" w:rsidRPr="00E86A1F">
        <w:rPr>
          <w:rFonts w:ascii="Times New Roman" w:hAnsi="Times New Roman" w:cs="Times New Roman"/>
          <w:sz w:val="24"/>
          <w:szCs w:val="24"/>
          <w:u w:val="single"/>
        </w:rPr>
        <w:t>МБДО</w:t>
      </w:r>
      <w:r>
        <w:rPr>
          <w:rFonts w:ascii="Times New Roman" w:hAnsi="Times New Roman" w:cs="Times New Roman"/>
          <w:sz w:val="24"/>
          <w:szCs w:val="24"/>
          <w:u w:val="single"/>
        </w:rPr>
        <w:t>У</w:t>
      </w:r>
      <w:ins w:id="11" w:author="Unknown">
        <w:r w:rsidR="00CC7185" w:rsidRPr="00E86A1F">
          <w:rPr>
            <w:rFonts w:ascii="Times New Roman" w:hAnsi="Times New Roman" w:cs="Times New Roman"/>
            <w:sz w:val="24"/>
            <w:szCs w:val="24"/>
            <w:u w:val="single"/>
          </w:rPr>
          <w:t xml:space="preserve"> обязан:</w:t>
        </w:r>
      </w:ins>
    </w:p>
    <w:p w:rsidR="00CC7185" w:rsidRPr="00E86A1F" w:rsidRDefault="00CC7185" w:rsidP="00352A18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6A1F">
        <w:rPr>
          <w:rFonts w:ascii="Times New Roman" w:hAnsi="Times New Roman" w:cs="Times New Roman"/>
          <w:sz w:val="24"/>
          <w:szCs w:val="24"/>
        </w:rPr>
        <w:t>определить порядок контроля и ответственных лиц за организацию контрольно-пропускного режима, ежедневный осмотр состояния ограждения, закрепленной территории, здания, сооружений, контроль доставки в детский сад продуктов питания, товаров и имущества, содержания игровых площадок;</w:t>
      </w:r>
    </w:p>
    <w:p w:rsidR="00CC7185" w:rsidRPr="00E86A1F" w:rsidRDefault="00CC7185" w:rsidP="00352A18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6A1F">
        <w:rPr>
          <w:rFonts w:ascii="Times New Roman" w:hAnsi="Times New Roman" w:cs="Times New Roman"/>
          <w:sz w:val="24"/>
          <w:szCs w:val="24"/>
        </w:rPr>
        <w:t>издать приказы и инструкции по организации охраны, осуществления контрольно-пропускного режима в детском саду, организации работы по безопасному обеспечению образовательного процесса в детском саду на учебный год;</w:t>
      </w:r>
    </w:p>
    <w:p w:rsidR="00CC7185" w:rsidRPr="00E86A1F" w:rsidRDefault="00CC7185" w:rsidP="00352A18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6A1F">
        <w:rPr>
          <w:rFonts w:ascii="Times New Roman" w:hAnsi="Times New Roman" w:cs="Times New Roman"/>
          <w:sz w:val="24"/>
          <w:szCs w:val="24"/>
        </w:rPr>
        <w:t xml:space="preserve">заключить договора на обслуживание КТС (ОВО), системы видеонаблюдения и домофона (видеодомофона), в целях обеспечении безопасности детского сада как объекта охраны, а </w:t>
      </w:r>
      <w:proofErr w:type="gramStart"/>
      <w:r w:rsidRPr="00E86A1F">
        <w:rPr>
          <w:rFonts w:ascii="Times New Roman" w:hAnsi="Times New Roman" w:cs="Times New Roman"/>
          <w:sz w:val="24"/>
          <w:szCs w:val="24"/>
        </w:rPr>
        <w:t>так же</w:t>
      </w:r>
      <w:proofErr w:type="gramEnd"/>
      <w:r w:rsidRPr="00E86A1F">
        <w:rPr>
          <w:rFonts w:ascii="Times New Roman" w:hAnsi="Times New Roman" w:cs="Times New Roman"/>
          <w:sz w:val="24"/>
          <w:szCs w:val="24"/>
        </w:rPr>
        <w:t xml:space="preserve"> договор на обслуживание АПС – выполнение требований пожарной безопасности.</w:t>
      </w:r>
    </w:p>
    <w:p w:rsidR="00CC7185" w:rsidRPr="00E86A1F" w:rsidRDefault="00CC7185" w:rsidP="00352A18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6A1F">
        <w:rPr>
          <w:rFonts w:ascii="Times New Roman" w:hAnsi="Times New Roman" w:cs="Times New Roman"/>
          <w:sz w:val="24"/>
          <w:szCs w:val="24"/>
        </w:rPr>
        <w:t>вносить изменения в Положение об организации пропускного и внутриобъектового режима для улучшения работы контрольно-пропускного режима в дошкольном образовательном учреждении;</w:t>
      </w:r>
    </w:p>
    <w:p w:rsidR="00CC7185" w:rsidRPr="00E86A1F" w:rsidRDefault="00CC7185" w:rsidP="00352A18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6A1F">
        <w:rPr>
          <w:rFonts w:ascii="Times New Roman" w:hAnsi="Times New Roman" w:cs="Times New Roman"/>
          <w:sz w:val="24"/>
          <w:szCs w:val="24"/>
        </w:rPr>
        <w:t>осуществлять оперативный контроль за выполнением настоящего Положения, работой ответственных лиц, дежурных администраторов и т.д.</w:t>
      </w:r>
    </w:p>
    <w:p w:rsidR="00CC7185" w:rsidRPr="00E86A1F" w:rsidRDefault="001271DE" w:rsidP="00352A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="00CC7185" w:rsidRPr="00E86A1F">
        <w:rPr>
          <w:rFonts w:ascii="Times New Roman" w:hAnsi="Times New Roman" w:cs="Times New Roman"/>
          <w:sz w:val="24"/>
          <w:szCs w:val="24"/>
        </w:rPr>
        <w:t xml:space="preserve">.2. </w:t>
      </w:r>
      <w:proofErr w:type="gramStart"/>
      <w:ins w:id="12" w:author="Unknown">
        <w:r w:rsidR="00CC7185" w:rsidRPr="00E86A1F">
          <w:rPr>
            <w:rFonts w:ascii="Times New Roman" w:hAnsi="Times New Roman" w:cs="Times New Roman"/>
            <w:sz w:val="24"/>
            <w:szCs w:val="24"/>
            <w:u w:val="single"/>
          </w:rPr>
          <w:t>Заместитель  по</w:t>
        </w:r>
        <w:proofErr w:type="gramEnd"/>
        <w:r w:rsidR="00CC7185" w:rsidRPr="00E86A1F">
          <w:rPr>
            <w:rFonts w:ascii="Times New Roman" w:hAnsi="Times New Roman" w:cs="Times New Roman"/>
            <w:sz w:val="24"/>
            <w:szCs w:val="24"/>
            <w:u w:val="single"/>
          </w:rPr>
          <w:t xml:space="preserve"> ВМР (УВР) обязан:</w:t>
        </w:r>
      </w:ins>
    </w:p>
    <w:p w:rsidR="00CC7185" w:rsidRPr="00E86A1F" w:rsidRDefault="00CC7185" w:rsidP="00352A18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6A1F">
        <w:rPr>
          <w:rFonts w:ascii="Times New Roman" w:hAnsi="Times New Roman" w:cs="Times New Roman"/>
          <w:sz w:val="24"/>
          <w:szCs w:val="24"/>
        </w:rPr>
        <w:t>в отсутствии заведующего исполнять его обязанности при осуществлении пропускного и внутриобъектового режима детского сада;</w:t>
      </w:r>
    </w:p>
    <w:p w:rsidR="00CC7185" w:rsidRPr="00E86A1F" w:rsidRDefault="00CC7185" w:rsidP="00352A18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6A1F">
        <w:rPr>
          <w:rFonts w:ascii="Times New Roman" w:hAnsi="Times New Roman" w:cs="Times New Roman"/>
          <w:sz w:val="24"/>
          <w:szCs w:val="24"/>
        </w:rPr>
        <w:lastRenderedPageBreak/>
        <w:t>требовать от педагогических работников соблюдения правил безопасности и соблюдения пропускного и внутриобъектового режима на территории и в здании дошкольного образовательного учреждения.</w:t>
      </w:r>
    </w:p>
    <w:p w:rsidR="00CC7185" w:rsidRPr="00E86A1F" w:rsidRDefault="001271DE" w:rsidP="00352A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="00CC7185" w:rsidRPr="00E86A1F">
        <w:rPr>
          <w:rFonts w:ascii="Times New Roman" w:hAnsi="Times New Roman" w:cs="Times New Roman"/>
          <w:sz w:val="24"/>
          <w:szCs w:val="24"/>
        </w:rPr>
        <w:t xml:space="preserve">.3. </w:t>
      </w:r>
      <w:ins w:id="13" w:author="Unknown">
        <w:r w:rsidR="00CC7185" w:rsidRPr="00E86A1F">
          <w:rPr>
            <w:rFonts w:ascii="Times New Roman" w:hAnsi="Times New Roman" w:cs="Times New Roman"/>
            <w:sz w:val="24"/>
            <w:szCs w:val="24"/>
            <w:u w:val="single"/>
          </w:rPr>
          <w:t>Ответственный за организацию пропускного и внутриобъектового режима обязан:</w:t>
        </w:r>
      </w:ins>
    </w:p>
    <w:p w:rsidR="00CC7185" w:rsidRPr="00E86A1F" w:rsidRDefault="00CC7185" w:rsidP="00352A18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6A1F">
        <w:rPr>
          <w:rFonts w:ascii="Times New Roman" w:hAnsi="Times New Roman" w:cs="Times New Roman"/>
          <w:sz w:val="24"/>
          <w:szCs w:val="24"/>
        </w:rPr>
        <w:t>до начала занятий, осуществлять ежедневный осмотр состояния ограждений, здания, помещений детского сада на предмет исключения возможности несанкционированного проникновения посторонних лиц, либо размещения взрывчатых веществ;</w:t>
      </w:r>
    </w:p>
    <w:p w:rsidR="00CC7185" w:rsidRPr="00E86A1F" w:rsidRDefault="00CC7185" w:rsidP="00352A18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6A1F">
        <w:rPr>
          <w:rFonts w:ascii="Times New Roman" w:hAnsi="Times New Roman" w:cs="Times New Roman"/>
          <w:sz w:val="24"/>
          <w:szCs w:val="24"/>
        </w:rPr>
        <w:t>осуществлять контроль и координацию действий сотрудников ДОУ по обеспечению контрольно-пропускного режима, ведению ими установленной документации, четкому исполнению своих служебных обязанностей и неукоснительному действию инструкций;</w:t>
      </w:r>
    </w:p>
    <w:p w:rsidR="00CC7185" w:rsidRPr="00E86A1F" w:rsidRDefault="00CC7185" w:rsidP="00352A18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6A1F">
        <w:rPr>
          <w:rFonts w:ascii="Times New Roman" w:hAnsi="Times New Roman" w:cs="Times New Roman"/>
          <w:sz w:val="24"/>
          <w:szCs w:val="24"/>
        </w:rPr>
        <w:t>осуществлять контроль соблюдения порядка взаимодействия сотрудников, дежурных администраторов, вахтера, штатных сторожей;</w:t>
      </w:r>
    </w:p>
    <w:p w:rsidR="00CC7185" w:rsidRPr="00E86A1F" w:rsidRDefault="00CC7185" w:rsidP="00352A18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6A1F">
        <w:rPr>
          <w:rFonts w:ascii="Times New Roman" w:hAnsi="Times New Roman" w:cs="Times New Roman"/>
          <w:sz w:val="24"/>
          <w:szCs w:val="24"/>
        </w:rPr>
        <w:t>принимать решение о допуске в детский сад посетителей, в том числе лиц, осуществляющих контрольные функции, после проверки у них документов, удостоверяющих их личность и определения цели посещения;</w:t>
      </w:r>
    </w:p>
    <w:p w:rsidR="00CC7185" w:rsidRPr="00E86A1F" w:rsidRDefault="00CC7185" w:rsidP="00352A18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6A1F">
        <w:rPr>
          <w:rFonts w:ascii="Times New Roman" w:hAnsi="Times New Roman" w:cs="Times New Roman"/>
          <w:sz w:val="24"/>
          <w:szCs w:val="24"/>
        </w:rPr>
        <w:t>принимать решение о допуске в детский сад лиц, выполняющих обслуживающие и ремонтные работы, проверять и регистрировать их документы, удостоверяющих личность, фиксировать данные в «Журнале регистрации посетителей», снимать и хранить копии документов, не разрешать работу в дошкольном образовательном учреждении лицам, не имеющим регистрацию в Российской Федерации;</w:t>
      </w:r>
    </w:p>
    <w:p w:rsidR="00CC7185" w:rsidRPr="00E86A1F" w:rsidRDefault="00CC7185" w:rsidP="00352A18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6A1F">
        <w:rPr>
          <w:rFonts w:ascii="Times New Roman" w:hAnsi="Times New Roman" w:cs="Times New Roman"/>
          <w:sz w:val="24"/>
          <w:szCs w:val="24"/>
        </w:rPr>
        <w:t>требовать от сотрудников детского сада соблюдения правил безопасности, соблюдения пропускного и внутриобъектового режима на территории и в здании дошкольного образовательного учреждения;</w:t>
      </w:r>
    </w:p>
    <w:p w:rsidR="00CC7185" w:rsidRPr="00E86A1F" w:rsidRDefault="00CC7185" w:rsidP="00352A18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6A1F">
        <w:rPr>
          <w:rFonts w:ascii="Times New Roman" w:hAnsi="Times New Roman" w:cs="Times New Roman"/>
          <w:sz w:val="24"/>
          <w:szCs w:val="24"/>
        </w:rPr>
        <w:t>контролировать состояние всех запасных выходов, которые должны быть закрыты;</w:t>
      </w:r>
    </w:p>
    <w:p w:rsidR="00CC7185" w:rsidRPr="00E86A1F" w:rsidRDefault="00CC7185" w:rsidP="00352A18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6A1F">
        <w:rPr>
          <w:rFonts w:ascii="Times New Roman" w:hAnsi="Times New Roman" w:cs="Times New Roman"/>
          <w:sz w:val="24"/>
          <w:szCs w:val="24"/>
        </w:rPr>
        <w:t>осуществлять организацию и контроль выполнения Положения о контрольно-пропускном и внутриобъектовом режиме детского сада всеми участниками образовательных отношений.</w:t>
      </w:r>
    </w:p>
    <w:p w:rsidR="00CC7185" w:rsidRPr="00E86A1F" w:rsidRDefault="001271DE" w:rsidP="00352A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="00CC7185" w:rsidRPr="00E86A1F">
        <w:rPr>
          <w:rFonts w:ascii="Times New Roman" w:hAnsi="Times New Roman" w:cs="Times New Roman"/>
          <w:sz w:val="24"/>
          <w:szCs w:val="24"/>
        </w:rPr>
        <w:t xml:space="preserve">.4. </w:t>
      </w:r>
      <w:ins w:id="14" w:author="Unknown">
        <w:r w:rsidR="00CC7185" w:rsidRPr="00E86A1F">
          <w:rPr>
            <w:rFonts w:ascii="Times New Roman" w:hAnsi="Times New Roman" w:cs="Times New Roman"/>
            <w:sz w:val="24"/>
            <w:szCs w:val="24"/>
            <w:u w:val="single"/>
          </w:rPr>
          <w:t>Заместитель заведующего по административно-хозяйственной части</w:t>
        </w:r>
      </w:ins>
      <w:r>
        <w:rPr>
          <w:rFonts w:ascii="Times New Roman" w:hAnsi="Times New Roman" w:cs="Times New Roman"/>
          <w:sz w:val="24"/>
          <w:szCs w:val="24"/>
          <w:u w:val="single"/>
        </w:rPr>
        <w:t xml:space="preserve"> (завхоз)</w:t>
      </w:r>
      <w:ins w:id="15" w:author="Unknown">
        <w:r w:rsidR="00CC7185" w:rsidRPr="00E86A1F">
          <w:rPr>
            <w:rFonts w:ascii="Times New Roman" w:hAnsi="Times New Roman" w:cs="Times New Roman"/>
            <w:sz w:val="24"/>
            <w:szCs w:val="24"/>
            <w:u w:val="single"/>
          </w:rPr>
          <w:t xml:space="preserve"> обязан:</w:t>
        </w:r>
      </w:ins>
    </w:p>
    <w:p w:rsidR="00CC7185" w:rsidRPr="00E86A1F" w:rsidRDefault="00CC7185" w:rsidP="00352A18">
      <w:pPr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6A1F">
        <w:rPr>
          <w:rFonts w:ascii="Times New Roman" w:hAnsi="Times New Roman" w:cs="Times New Roman"/>
          <w:sz w:val="24"/>
          <w:szCs w:val="24"/>
        </w:rPr>
        <w:t>осуществлять контроль графика работы сторожей, дворника выполнение ими своих должностных обязанностей;</w:t>
      </w:r>
    </w:p>
    <w:p w:rsidR="00CC7185" w:rsidRPr="00E86A1F" w:rsidRDefault="00CC7185" w:rsidP="00352A18">
      <w:pPr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6A1F">
        <w:rPr>
          <w:rFonts w:ascii="Times New Roman" w:hAnsi="Times New Roman" w:cs="Times New Roman"/>
          <w:sz w:val="24"/>
          <w:szCs w:val="24"/>
        </w:rPr>
        <w:t>требовать от обслуживающего персонала ДОУ соблюдения правил безопасности и соблюдения пропускного и внутриобъектового режима на территории и в здании детского сада;</w:t>
      </w:r>
    </w:p>
    <w:p w:rsidR="00CC7185" w:rsidRPr="00E86A1F" w:rsidRDefault="00CC7185" w:rsidP="00352A18">
      <w:pPr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6A1F">
        <w:rPr>
          <w:rFonts w:ascii="Times New Roman" w:hAnsi="Times New Roman" w:cs="Times New Roman"/>
          <w:sz w:val="24"/>
          <w:szCs w:val="24"/>
        </w:rPr>
        <w:t>обеспечить исправное состояние стен, крыш и потолков, окон, чердачных люков и дверей помещений, замков и ворот, уборку подвальных приямков с целью исключения возможности несанкционированного проникновения через них посторонних лиц, либо размещения взрывчатых веществ;</w:t>
      </w:r>
    </w:p>
    <w:p w:rsidR="00CC7185" w:rsidRPr="00E86A1F" w:rsidRDefault="00CC7185" w:rsidP="00352A18">
      <w:pPr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6A1F">
        <w:rPr>
          <w:rFonts w:ascii="Times New Roman" w:hAnsi="Times New Roman" w:cs="Times New Roman"/>
          <w:sz w:val="24"/>
          <w:szCs w:val="24"/>
        </w:rPr>
        <w:t>обеспечить рабочее состояние систем освещения в здании детского сада и на прилегающей территории;</w:t>
      </w:r>
    </w:p>
    <w:p w:rsidR="00CC7185" w:rsidRPr="00E86A1F" w:rsidRDefault="00CC7185" w:rsidP="00352A18">
      <w:pPr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6A1F">
        <w:rPr>
          <w:rFonts w:ascii="Times New Roman" w:hAnsi="Times New Roman" w:cs="Times New Roman"/>
          <w:sz w:val="24"/>
          <w:szCs w:val="24"/>
        </w:rPr>
        <w:t>обеспечить свободный доступ сотрудников охраны к установленным приборам внутренней связи, охранно-пожарной сигнализации, средствам телефонной связи и оповещения;</w:t>
      </w:r>
    </w:p>
    <w:p w:rsidR="00CC7185" w:rsidRPr="00E86A1F" w:rsidRDefault="00CC7185" w:rsidP="00352A18">
      <w:pPr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6A1F">
        <w:rPr>
          <w:rFonts w:ascii="Times New Roman" w:hAnsi="Times New Roman" w:cs="Times New Roman"/>
          <w:sz w:val="24"/>
          <w:szCs w:val="24"/>
        </w:rPr>
        <w:t>обеспечить свободный доступ к аварийным и запасным выходам в дошкольном образовательном учреждении;</w:t>
      </w:r>
    </w:p>
    <w:p w:rsidR="00CC7185" w:rsidRPr="00E86A1F" w:rsidRDefault="00CC7185" w:rsidP="00352A18">
      <w:pPr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6A1F">
        <w:rPr>
          <w:rFonts w:ascii="Times New Roman" w:hAnsi="Times New Roman" w:cs="Times New Roman"/>
          <w:sz w:val="24"/>
          <w:szCs w:val="24"/>
        </w:rPr>
        <w:t>обеспечить исправное состояние всех запасных выходов, которые должны быть закрыты на ключ, с целью исключения возможности несанкционированного проникновения через запасные выходы посторонних лиц, либо размещения взрывчатых веществ;</w:t>
      </w:r>
    </w:p>
    <w:p w:rsidR="00CC7185" w:rsidRPr="00E86A1F" w:rsidRDefault="00CC7185" w:rsidP="00352A18">
      <w:pPr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6A1F">
        <w:rPr>
          <w:rFonts w:ascii="Times New Roman" w:hAnsi="Times New Roman" w:cs="Times New Roman"/>
          <w:sz w:val="24"/>
          <w:szCs w:val="24"/>
        </w:rPr>
        <w:t>обеспечить рабочее состояние системы аварийного освещения, указателей путей эвакуации и аварийных выходов;</w:t>
      </w:r>
    </w:p>
    <w:p w:rsidR="00CC7185" w:rsidRPr="00E86A1F" w:rsidRDefault="00CC7185" w:rsidP="00352A18">
      <w:pPr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6A1F">
        <w:rPr>
          <w:rFonts w:ascii="Times New Roman" w:hAnsi="Times New Roman" w:cs="Times New Roman"/>
          <w:sz w:val="24"/>
          <w:szCs w:val="24"/>
        </w:rPr>
        <w:lastRenderedPageBreak/>
        <w:t>осуществлять контроль нахождения в дошкольном образовательном учреждении ремонтных и строительных бригад, нахождение работников в том помещении, где производятся работы, исключение их проникновения в другие помещения;</w:t>
      </w:r>
    </w:p>
    <w:p w:rsidR="00CC7185" w:rsidRPr="00E86A1F" w:rsidRDefault="00CC7185" w:rsidP="00352A18">
      <w:pPr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6A1F">
        <w:rPr>
          <w:rFonts w:ascii="Times New Roman" w:hAnsi="Times New Roman" w:cs="Times New Roman"/>
          <w:sz w:val="24"/>
          <w:szCs w:val="24"/>
        </w:rPr>
        <w:t>осуществлять контроль работы и передвижения автотранспорта на территории дошкольного образовательного учреждения.</w:t>
      </w:r>
    </w:p>
    <w:p w:rsidR="00CC7185" w:rsidRPr="00E86A1F" w:rsidRDefault="001271DE" w:rsidP="00352A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="00CC7185" w:rsidRPr="00E86A1F">
        <w:rPr>
          <w:rFonts w:ascii="Times New Roman" w:hAnsi="Times New Roman" w:cs="Times New Roman"/>
          <w:sz w:val="24"/>
          <w:szCs w:val="24"/>
        </w:rPr>
        <w:t xml:space="preserve">.5. </w:t>
      </w:r>
      <w:ins w:id="16" w:author="Unknown">
        <w:r w:rsidR="00CC7185" w:rsidRPr="00E86A1F">
          <w:rPr>
            <w:rFonts w:ascii="Times New Roman" w:hAnsi="Times New Roman" w:cs="Times New Roman"/>
            <w:sz w:val="24"/>
            <w:szCs w:val="24"/>
            <w:u w:val="single"/>
          </w:rPr>
          <w:t>Дежурный администратор ДОУ обязан:</w:t>
        </w:r>
      </w:ins>
    </w:p>
    <w:p w:rsidR="00CC7185" w:rsidRPr="00E86A1F" w:rsidRDefault="00CC7185" w:rsidP="00352A18">
      <w:pPr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6A1F">
        <w:rPr>
          <w:rFonts w:ascii="Times New Roman" w:hAnsi="Times New Roman" w:cs="Times New Roman"/>
          <w:sz w:val="24"/>
          <w:szCs w:val="24"/>
        </w:rPr>
        <w:t>осуществлять контроль допуска родителей воспитанников (законных представителей), посетителей в здание детского сада и въезда автотранспорта на территорию дошкольного образовательного учреждения;</w:t>
      </w:r>
    </w:p>
    <w:p w:rsidR="00CC7185" w:rsidRPr="00E86A1F" w:rsidRDefault="00CC7185" w:rsidP="00352A18">
      <w:pPr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6A1F">
        <w:rPr>
          <w:rFonts w:ascii="Times New Roman" w:hAnsi="Times New Roman" w:cs="Times New Roman"/>
          <w:sz w:val="24"/>
          <w:szCs w:val="24"/>
        </w:rPr>
        <w:t>осуществлять обход территории и здания в течение дежурства с целью выявления нарушений правил безопасности;</w:t>
      </w:r>
    </w:p>
    <w:p w:rsidR="00CC7185" w:rsidRPr="00E86A1F" w:rsidRDefault="00CC7185" w:rsidP="00352A18">
      <w:pPr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6A1F">
        <w:rPr>
          <w:rFonts w:ascii="Times New Roman" w:hAnsi="Times New Roman" w:cs="Times New Roman"/>
          <w:sz w:val="24"/>
          <w:szCs w:val="24"/>
        </w:rPr>
        <w:t>осуществлять контроль соблюдения Положения о пропускном режиме в ДОУ работниками и посетителями детского сада;</w:t>
      </w:r>
    </w:p>
    <w:p w:rsidR="00CC7185" w:rsidRPr="00E86A1F" w:rsidRDefault="00CC7185" w:rsidP="00352A18">
      <w:pPr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6A1F">
        <w:rPr>
          <w:rFonts w:ascii="Times New Roman" w:hAnsi="Times New Roman" w:cs="Times New Roman"/>
          <w:sz w:val="24"/>
          <w:szCs w:val="24"/>
        </w:rPr>
        <w:t>при необходимости (обнаружение подозрительных лиц, взрывоопасных или подозрительных предметов и других возможных предпосылок к чрезвычайным ситуациям) принимать решения и руководить действиями для предотвращения чрезвычайных ситуаций (согласно инструкций по пожарной безопасности, гражданской обороне, охране жизни и здоровья детей и т.д.);</w:t>
      </w:r>
    </w:p>
    <w:p w:rsidR="00CC7185" w:rsidRPr="00E86A1F" w:rsidRDefault="00CC7185" w:rsidP="00352A18">
      <w:pPr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6A1F">
        <w:rPr>
          <w:rFonts w:ascii="Times New Roman" w:hAnsi="Times New Roman" w:cs="Times New Roman"/>
          <w:sz w:val="24"/>
          <w:szCs w:val="24"/>
        </w:rPr>
        <w:t>выявлять лиц, пытающихся в нарушении установленных правил проникнуть на территорию детского сада, совершить противоправные действия в отношении воспитанников, работников и посетителей, имущества и оборудования дошкольного образовательного учреждения. В необходимых случаях с помощью тревожной кнопки или средств связи подать сигнал правоохранительным органам, вызвать группу задержания вневедомственной охраны;</w:t>
      </w:r>
    </w:p>
    <w:p w:rsidR="00CC7185" w:rsidRPr="001271DE" w:rsidRDefault="00CC7185" w:rsidP="00352A18">
      <w:pPr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6A1F">
        <w:rPr>
          <w:rFonts w:ascii="Times New Roman" w:hAnsi="Times New Roman" w:cs="Times New Roman"/>
          <w:sz w:val="24"/>
          <w:szCs w:val="24"/>
        </w:rPr>
        <w:t xml:space="preserve">в случае чрезвычайного происшествия или аварийной ситуации, возникшей в ДОУ во время дежурства, сообщить в соответствующие инстанции (пожарную службу, полицию, скорую помощь и др.), поставить в известность о случившемся заведующего (лицо, ее заменяющее) и Управление образования. Далее принять все меры по сохранности жизни и здоровья детей и имущества детского сада и действовать в соответствии с </w:t>
      </w:r>
      <w:hyperlink r:id="rId9" w:tgtFrame="_blank" w:history="1">
        <w:r w:rsidRPr="001271DE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инструкцией о порядке действий при возникновении пожара или иной ЧС в ДОУ</w:t>
        </w:r>
      </w:hyperlink>
      <w:r w:rsidRPr="001271DE">
        <w:rPr>
          <w:rFonts w:ascii="Times New Roman" w:hAnsi="Times New Roman" w:cs="Times New Roman"/>
          <w:sz w:val="24"/>
          <w:szCs w:val="24"/>
        </w:rPr>
        <w:t>.</w:t>
      </w:r>
    </w:p>
    <w:p w:rsidR="00CC7185" w:rsidRPr="00E86A1F" w:rsidRDefault="00CC7185" w:rsidP="00352A18">
      <w:pPr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6A1F">
        <w:rPr>
          <w:rFonts w:ascii="Times New Roman" w:hAnsi="Times New Roman" w:cs="Times New Roman"/>
          <w:sz w:val="24"/>
          <w:szCs w:val="24"/>
        </w:rPr>
        <w:t>контролировать обеспечение безопасности детей на прогулке;</w:t>
      </w:r>
    </w:p>
    <w:p w:rsidR="00CC7185" w:rsidRPr="00E86A1F" w:rsidRDefault="00CC7185" w:rsidP="00352A18">
      <w:pPr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6A1F">
        <w:rPr>
          <w:rFonts w:ascii="Times New Roman" w:hAnsi="Times New Roman" w:cs="Times New Roman"/>
          <w:sz w:val="24"/>
          <w:szCs w:val="24"/>
        </w:rPr>
        <w:t>при ненадлежащем исполнении работником детского сада контрольно-пропускного или внутриобъектового режима, взять с него объяснительную.</w:t>
      </w:r>
    </w:p>
    <w:p w:rsidR="00CC7185" w:rsidRPr="00E86A1F" w:rsidRDefault="001271DE" w:rsidP="00352A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="00CC7185" w:rsidRPr="00E86A1F">
        <w:rPr>
          <w:rFonts w:ascii="Times New Roman" w:hAnsi="Times New Roman" w:cs="Times New Roman"/>
          <w:sz w:val="24"/>
          <w:szCs w:val="24"/>
        </w:rPr>
        <w:t xml:space="preserve">.6. </w:t>
      </w:r>
      <w:ins w:id="17" w:author="Unknown">
        <w:r w:rsidR="00CC7185" w:rsidRPr="00E86A1F">
          <w:rPr>
            <w:rFonts w:ascii="Times New Roman" w:hAnsi="Times New Roman" w:cs="Times New Roman"/>
            <w:sz w:val="24"/>
            <w:szCs w:val="24"/>
            <w:u w:val="single"/>
          </w:rPr>
          <w:t>Работники (педагогический и обслуживающий персонал) ДОУ обязаны:</w:t>
        </w:r>
      </w:ins>
    </w:p>
    <w:p w:rsidR="00CC7185" w:rsidRPr="00E86A1F" w:rsidRDefault="00CC7185" w:rsidP="00352A18">
      <w:pPr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6A1F">
        <w:rPr>
          <w:rFonts w:ascii="Times New Roman" w:hAnsi="Times New Roman" w:cs="Times New Roman"/>
          <w:sz w:val="24"/>
          <w:szCs w:val="24"/>
        </w:rPr>
        <w:t>проводить предварительную визуальную проверку рабочих мест и подсобных помещений, мест проведения занятий и прогулок с детьми, на предмет обнаружения посторонних лиц, взрывоопасных и посторонних предметов;</w:t>
      </w:r>
    </w:p>
    <w:p w:rsidR="00CC7185" w:rsidRPr="00E86A1F" w:rsidRDefault="00CC7185" w:rsidP="00352A18">
      <w:pPr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6A1F">
        <w:rPr>
          <w:rFonts w:ascii="Times New Roman" w:hAnsi="Times New Roman" w:cs="Times New Roman"/>
          <w:sz w:val="24"/>
          <w:szCs w:val="24"/>
        </w:rPr>
        <w:t>установления нарушения целостности стен, крыш и потолков, окон, дверей и замков в помещении;</w:t>
      </w:r>
    </w:p>
    <w:p w:rsidR="00CC7185" w:rsidRPr="00E86A1F" w:rsidRDefault="00CC7185" w:rsidP="00352A18">
      <w:pPr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6A1F">
        <w:rPr>
          <w:rFonts w:ascii="Times New Roman" w:hAnsi="Times New Roman" w:cs="Times New Roman"/>
          <w:sz w:val="24"/>
          <w:szCs w:val="24"/>
        </w:rPr>
        <w:t>в случае обнаружения нарушений немедленно поставить в известность администрацию детского сада и действовать в соответствии с инструкцией по обеспечению безопасности в детском саду или указанием заведующего ДОУ, его заместителей по административно-хозяйственной части и по безопасности;</w:t>
      </w:r>
    </w:p>
    <w:p w:rsidR="00CC7185" w:rsidRPr="00E86A1F" w:rsidRDefault="00CC7185" w:rsidP="00352A18">
      <w:pPr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6A1F">
        <w:rPr>
          <w:rFonts w:ascii="Times New Roman" w:hAnsi="Times New Roman" w:cs="Times New Roman"/>
          <w:sz w:val="24"/>
          <w:szCs w:val="24"/>
        </w:rPr>
        <w:t>работники, к которым пришли посетители должны осуществлять контроль за данными лицами на протяжении всего времени нахождения в здании и на территории дошкольного образовательного учреждения;</w:t>
      </w:r>
    </w:p>
    <w:p w:rsidR="00CC7185" w:rsidRPr="00E86A1F" w:rsidRDefault="00CC7185" w:rsidP="00352A18">
      <w:pPr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6A1F">
        <w:rPr>
          <w:rFonts w:ascii="Times New Roman" w:hAnsi="Times New Roman" w:cs="Times New Roman"/>
          <w:sz w:val="24"/>
          <w:szCs w:val="24"/>
        </w:rPr>
        <w:t>работники должны проявлять бдительность при встрече в здании и на территории детского сада с посетителями (уточнять к кому пришли, проводить до места назначения и передавать другому сотруднику);</w:t>
      </w:r>
    </w:p>
    <w:p w:rsidR="00CC7185" w:rsidRPr="00E86A1F" w:rsidRDefault="00CC7185" w:rsidP="00352A18">
      <w:pPr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6A1F">
        <w:rPr>
          <w:rFonts w:ascii="Times New Roman" w:hAnsi="Times New Roman" w:cs="Times New Roman"/>
          <w:sz w:val="24"/>
          <w:szCs w:val="24"/>
        </w:rPr>
        <w:lastRenderedPageBreak/>
        <w:t>при проветривании помещений, контролировать открытые окна, от несанкционированного проникновения через окно постороннего человека, или брошенного в открытое окно подозрительного предмета;</w:t>
      </w:r>
    </w:p>
    <w:p w:rsidR="00CC7185" w:rsidRPr="00E86A1F" w:rsidRDefault="00CC7185" w:rsidP="00352A18">
      <w:pPr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6A1F">
        <w:rPr>
          <w:rFonts w:ascii="Times New Roman" w:hAnsi="Times New Roman" w:cs="Times New Roman"/>
          <w:sz w:val="24"/>
          <w:szCs w:val="24"/>
        </w:rPr>
        <w:t>воспитатели групп обязаны отдавать детей только родителям (законным представителям). В отдельных случаях по заявлению родителей (законных представителей), воспитатель ДОУ может отдать ребёнка совершеннолетнему близкому родственнику, при наличии заявления на имя заведующего, при этом воспитатель должен знать этого человека лично.</w:t>
      </w:r>
    </w:p>
    <w:p w:rsidR="00CC7185" w:rsidRPr="00E86A1F" w:rsidRDefault="00CC7185" w:rsidP="00352A18">
      <w:pPr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6A1F">
        <w:rPr>
          <w:rFonts w:ascii="Times New Roman" w:hAnsi="Times New Roman" w:cs="Times New Roman"/>
          <w:sz w:val="24"/>
          <w:szCs w:val="24"/>
        </w:rPr>
        <w:t>работники групп, прачечной, кухни должны следить за основными и запасными выходами (должны быть всегда закрыты на запор или ключ) и исключать проход работников, родителей (законных представителей) воспитанников и посетителей через данные входы;</w:t>
      </w:r>
    </w:p>
    <w:p w:rsidR="00CC7185" w:rsidRPr="00E86A1F" w:rsidRDefault="00CC7185" w:rsidP="00352A18">
      <w:pPr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6A1F">
        <w:rPr>
          <w:rFonts w:ascii="Times New Roman" w:hAnsi="Times New Roman" w:cs="Times New Roman"/>
          <w:sz w:val="24"/>
          <w:szCs w:val="24"/>
        </w:rPr>
        <w:t>при приемке продуктов, материалов, мебели и других товаров, неотлучно находиться у открытой двери;</w:t>
      </w:r>
    </w:p>
    <w:p w:rsidR="00CC7185" w:rsidRPr="00E86A1F" w:rsidRDefault="00CC7185" w:rsidP="00352A18">
      <w:pPr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6A1F">
        <w:rPr>
          <w:rFonts w:ascii="Times New Roman" w:hAnsi="Times New Roman" w:cs="Times New Roman"/>
          <w:sz w:val="24"/>
          <w:szCs w:val="24"/>
        </w:rPr>
        <w:t>в помещениях 1 этажа здания двери автономных выходов держать закрытыми изнутри на щеколды (ключ) в рабочее время, по окончании рабочего дня двери закрывать на ключ.</w:t>
      </w:r>
    </w:p>
    <w:p w:rsidR="00CC7185" w:rsidRPr="00E86A1F" w:rsidRDefault="00CC7185" w:rsidP="00352A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6A1F">
        <w:rPr>
          <w:rFonts w:ascii="Times New Roman" w:hAnsi="Times New Roman" w:cs="Times New Roman"/>
          <w:sz w:val="24"/>
          <w:szCs w:val="24"/>
        </w:rPr>
        <w:t xml:space="preserve">8.7. </w:t>
      </w:r>
      <w:ins w:id="18" w:author="Unknown">
        <w:r w:rsidRPr="00E86A1F">
          <w:rPr>
            <w:rFonts w:ascii="Times New Roman" w:hAnsi="Times New Roman" w:cs="Times New Roman"/>
            <w:sz w:val="24"/>
            <w:szCs w:val="24"/>
            <w:u w:val="single"/>
          </w:rPr>
          <w:t>Штатные сторожа детского сада обязаны:</w:t>
        </w:r>
      </w:ins>
    </w:p>
    <w:p w:rsidR="00CC7185" w:rsidRPr="00E86A1F" w:rsidRDefault="00CC7185" w:rsidP="00352A18">
      <w:pPr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71DE">
        <w:rPr>
          <w:rFonts w:ascii="Times New Roman" w:hAnsi="Times New Roman" w:cs="Times New Roman"/>
          <w:sz w:val="24"/>
          <w:szCs w:val="24"/>
        </w:rPr>
        <w:t>и</w:t>
      </w:r>
      <w:ins w:id="19" w:author="Unknown">
        <w:r w:rsidRPr="001271DE">
          <w:rPr>
            <w:rFonts w:ascii="Times New Roman" w:hAnsi="Times New Roman" w:cs="Times New Roman"/>
            <w:sz w:val="24"/>
            <w:szCs w:val="24"/>
          </w:rPr>
          <w:t>сключить доступ в дошкольное образовательное учреждение:</w:t>
        </w:r>
      </w:ins>
      <w:r w:rsidRPr="00E86A1F">
        <w:rPr>
          <w:rFonts w:ascii="Times New Roman" w:hAnsi="Times New Roman" w:cs="Times New Roman"/>
          <w:sz w:val="24"/>
          <w:szCs w:val="24"/>
        </w:rPr>
        <w:br/>
        <w:t>- работникам с 1</w:t>
      </w:r>
      <w:r w:rsidR="001271DE">
        <w:rPr>
          <w:rFonts w:ascii="Times New Roman" w:hAnsi="Times New Roman" w:cs="Times New Roman"/>
          <w:sz w:val="24"/>
          <w:szCs w:val="24"/>
        </w:rPr>
        <w:t>8</w:t>
      </w:r>
      <w:r w:rsidRPr="00E86A1F">
        <w:rPr>
          <w:rFonts w:ascii="Times New Roman" w:hAnsi="Times New Roman" w:cs="Times New Roman"/>
          <w:sz w:val="24"/>
          <w:szCs w:val="24"/>
        </w:rPr>
        <w:t xml:space="preserve">:00 до </w:t>
      </w:r>
      <w:r w:rsidR="001271DE">
        <w:rPr>
          <w:rFonts w:ascii="Times New Roman" w:hAnsi="Times New Roman" w:cs="Times New Roman"/>
          <w:sz w:val="24"/>
          <w:szCs w:val="24"/>
        </w:rPr>
        <w:t>5</w:t>
      </w:r>
      <w:r w:rsidRPr="00E86A1F">
        <w:rPr>
          <w:rFonts w:ascii="Times New Roman" w:hAnsi="Times New Roman" w:cs="Times New Roman"/>
          <w:sz w:val="24"/>
          <w:szCs w:val="24"/>
        </w:rPr>
        <w:t>:00;</w:t>
      </w:r>
      <w:r w:rsidRPr="00E86A1F">
        <w:rPr>
          <w:rFonts w:ascii="Times New Roman" w:hAnsi="Times New Roman" w:cs="Times New Roman"/>
          <w:sz w:val="24"/>
          <w:szCs w:val="24"/>
        </w:rPr>
        <w:br/>
        <w:t>- воспитанникам и их родителям (законным представителям), посетителям в рабочие дни с 1</w:t>
      </w:r>
      <w:r w:rsidR="00771FE0" w:rsidRPr="00E86A1F">
        <w:rPr>
          <w:rFonts w:ascii="Times New Roman" w:hAnsi="Times New Roman" w:cs="Times New Roman"/>
          <w:sz w:val="24"/>
          <w:szCs w:val="24"/>
        </w:rPr>
        <w:t>8</w:t>
      </w:r>
      <w:r w:rsidRPr="00E86A1F">
        <w:rPr>
          <w:rFonts w:ascii="Times New Roman" w:hAnsi="Times New Roman" w:cs="Times New Roman"/>
          <w:sz w:val="24"/>
          <w:szCs w:val="24"/>
        </w:rPr>
        <w:t xml:space="preserve">:00 до </w:t>
      </w:r>
      <w:r w:rsidR="001271DE">
        <w:rPr>
          <w:rFonts w:ascii="Times New Roman" w:hAnsi="Times New Roman" w:cs="Times New Roman"/>
          <w:sz w:val="24"/>
          <w:szCs w:val="24"/>
        </w:rPr>
        <w:t>6</w:t>
      </w:r>
      <w:r w:rsidRPr="00E86A1F">
        <w:rPr>
          <w:rFonts w:ascii="Times New Roman" w:hAnsi="Times New Roman" w:cs="Times New Roman"/>
          <w:sz w:val="24"/>
          <w:szCs w:val="24"/>
        </w:rPr>
        <w:t>:</w:t>
      </w:r>
      <w:r w:rsidR="001271DE">
        <w:rPr>
          <w:rFonts w:ascii="Times New Roman" w:hAnsi="Times New Roman" w:cs="Times New Roman"/>
          <w:sz w:val="24"/>
          <w:szCs w:val="24"/>
        </w:rPr>
        <w:t>0</w:t>
      </w:r>
      <w:r w:rsidRPr="00E86A1F">
        <w:rPr>
          <w:rFonts w:ascii="Times New Roman" w:hAnsi="Times New Roman" w:cs="Times New Roman"/>
          <w:sz w:val="24"/>
          <w:szCs w:val="24"/>
        </w:rPr>
        <w:t>0;</w:t>
      </w:r>
      <w:r w:rsidRPr="00E86A1F">
        <w:rPr>
          <w:rFonts w:ascii="Times New Roman" w:hAnsi="Times New Roman" w:cs="Times New Roman"/>
          <w:sz w:val="24"/>
          <w:szCs w:val="24"/>
        </w:rPr>
        <w:br/>
        <w:t xml:space="preserve">- в выходные и праздничные дни всем, за исключением лиц, допущенных по письменному разрешению </w:t>
      </w:r>
      <w:r w:rsidR="001271DE">
        <w:rPr>
          <w:rFonts w:ascii="Times New Roman" w:hAnsi="Times New Roman" w:cs="Times New Roman"/>
          <w:sz w:val="24"/>
          <w:szCs w:val="24"/>
        </w:rPr>
        <w:t>заведующего</w:t>
      </w:r>
      <w:r w:rsidRPr="00E86A1F">
        <w:rPr>
          <w:rFonts w:ascii="Times New Roman" w:hAnsi="Times New Roman" w:cs="Times New Roman"/>
          <w:sz w:val="24"/>
          <w:szCs w:val="24"/>
        </w:rPr>
        <w:t xml:space="preserve"> или заместителя дошкольным образовательным учреждением;</w:t>
      </w:r>
    </w:p>
    <w:p w:rsidR="00CC7185" w:rsidRPr="00E86A1F" w:rsidRDefault="00CC7185" w:rsidP="00352A18">
      <w:pPr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6A1F">
        <w:rPr>
          <w:rFonts w:ascii="Times New Roman" w:hAnsi="Times New Roman" w:cs="Times New Roman"/>
          <w:sz w:val="24"/>
          <w:szCs w:val="24"/>
        </w:rPr>
        <w:t>в 1</w:t>
      </w:r>
      <w:r w:rsidR="001271DE">
        <w:rPr>
          <w:rFonts w:ascii="Times New Roman" w:hAnsi="Times New Roman" w:cs="Times New Roman"/>
          <w:sz w:val="24"/>
          <w:szCs w:val="24"/>
        </w:rPr>
        <w:t>8</w:t>
      </w:r>
      <w:r w:rsidRPr="00E86A1F">
        <w:rPr>
          <w:rFonts w:ascii="Times New Roman" w:hAnsi="Times New Roman" w:cs="Times New Roman"/>
          <w:sz w:val="24"/>
          <w:szCs w:val="24"/>
        </w:rPr>
        <w:t>.00 после окончания рабочего времени и убытия сотрудников все ворота и калитки внешнего ограждения закрыть на замки. Осмотрев здание внутри, закрывает двери главного входа и обходит территорию детского сада по утверждённому маршруту. Обход территории сторож осуществляет каждые 2 часа;</w:t>
      </w:r>
    </w:p>
    <w:p w:rsidR="00CC7185" w:rsidRPr="00E86A1F" w:rsidRDefault="00CC7185" w:rsidP="00352A18">
      <w:pPr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6A1F">
        <w:rPr>
          <w:rFonts w:ascii="Times New Roman" w:hAnsi="Times New Roman" w:cs="Times New Roman"/>
          <w:sz w:val="24"/>
          <w:szCs w:val="24"/>
        </w:rPr>
        <w:t>при проверке помещений здания: помещения должны быть закрыты, электрооборудование отключено (включено уличное и дежурное освещение в тёмное время суток), горячая и холодная вода перекрыты;</w:t>
      </w:r>
    </w:p>
    <w:p w:rsidR="00CC7185" w:rsidRPr="00E86A1F" w:rsidRDefault="00CC7185" w:rsidP="00352A18">
      <w:pPr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6A1F">
        <w:rPr>
          <w:rFonts w:ascii="Times New Roman" w:hAnsi="Times New Roman" w:cs="Times New Roman"/>
          <w:sz w:val="24"/>
          <w:szCs w:val="24"/>
        </w:rPr>
        <w:t>в ходе обхода территории с целью выявления нарушений правил безопасности проверяет: порядок и отсутствие посторонних предметов и посетителей на территории ДОУ, закрытие и целостность окон, дверей, замков и подвальных помещений;</w:t>
      </w:r>
    </w:p>
    <w:p w:rsidR="00CC7185" w:rsidRPr="00E86A1F" w:rsidRDefault="00CC7185" w:rsidP="00352A18">
      <w:pPr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6A1F">
        <w:rPr>
          <w:rFonts w:ascii="Times New Roman" w:hAnsi="Times New Roman" w:cs="Times New Roman"/>
          <w:sz w:val="24"/>
          <w:szCs w:val="24"/>
        </w:rPr>
        <w:t xml:space="preserve">производит запись в Журнале приема и сдачи дежурств, а </w:t>
      </w:r>
      <w:proofErr w:type="gramStart"/>
      <w:r w:rsidRPr="00E86A1F">
        <w:rPr>
          <w:rFonts w:ascii="Times New Roman" w:hAnsi="Times New Roman" w:cs="Times New Roman"/>
          <w:sz w:val="24"/>
          <w:szCs w:val="24"/>
        </w:rPr>
        <w:t>так же</w:t>
      </w:r>
      <w:proofErr w:type="gramEnd"/>
      <w:r w:rsidRPr="00E86A1F">
        <w:rPr>
          <w:rFonts w:ascii="Times New Roman" w:hAnsi="Times New Roman" w:cs="Times New Roman"/>
          <w:sz w:val="24"/>
          <w:szCs w:val="24"/>
        </w:rPr>
        <w:t xml:space="preserve"> в Журнале обхода территории;</w:t>
      </w:r>
    </w:p>
    <w:p w:rsidR="00CC7185" w:rsidRPr="00E86A1F" w:rsidRDefault="00CC7185" w:rsidP="00352A18">
      <w:pPr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6A1F">
        <w:rPr>
          <w:rFonts w:ascii="Times New Roman" w:hAnsi="Times New Roman" w:cs="Times New Roman"/>
          <w:sz w:val="24"/>
          <w:szCs w:val="24"/>
        </w:rPr>
        <w:t>ежедневно проверяет рабочее состояние КТС, с записью в журнале;</w:t>
      </w:r>
    </w:p>
    <w:p w:rsidR="00CC7185" w:rsidRPr="00E86A1F" w:rsidRDefault="00CC7185" w:rsidP="00352A18">
      <w:pPr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6A1F">
        <w:rPr>
          <w:rFonts w:ascii="Times New Roman" w:hAnsi="Times New Roman" w:cs="Times New Roman"/>
          <w:sz w:val="24"/>
          <w:szCs w:val="24"/>
        </w:rPr>
        <w:t>при обнаружении взрывоопасных или подозрительных предметов предпринять меры к тому, чтобы возможно присутствующие люди отошли как можно дальше в безопасную зону, оперативно сообщать на номер 102 (112) и до приезда сотрудников правоохранительных органов не предпринимать никаких активных действий по отношению к подозрительному предмету;</w:t>
      </w:r>
    </w:p>
    <w:p w:rsidR="00CC7185" w:rsidRPr="00E86A1F" w:rsidRDefault="00CC7185" w:rsidP="00352A18">
      <w:pPr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6A1F">
        <w:rPr>
          <w:rFonts w:ascii="Times New Roman" w:hAnsi="Times New Roman" w:cs="Times New Roman"/>
          <w:sz w:val="24"/>
          <w:szCs w:val="24"/>
        </w:rPr>
        <w:t>выявлять лиц, пытающихся в нарушении установленных правил проникнуть на территорию ДОУ, совершить противоправные действия. В необходимых случаях с помощью тревожной кнопки или средств связи на номер 102 (112) сообщить в правоохранительные органы, вызвать группу задержания вневедомственной охраны.</w:t>
      </w:r>
    </w:p>
    <w:p w:rsidR="00CC7185" w:rsidRPr="00E86A1F" w:rsidRDefault="001271DE" w:rsidP="00352A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="00CC7185" w:rsidRPr="00E86A1F">
        <w:rPr>
          <w:rFonts w:ascii="Times New Roman" w:hAnsi="Times New Roman" w:cs="Times New Roman"/>
          <w:sz w:val="24"/>
          <w:szCs w:val="24"/>
        </w:rPr>
        <w:t xml:space="preserve">.8. </w:t>
      </w:r>
      <w:ins w:id="20" w:author="Unknown">
        <w:r w:rsidR="00CC7185" w:rsidRPr="00E86A1F">
          <w:rPr>
            <w:rFonts w:ascii="Times New Roman" w:hAnsi="Times New Roman" w:cs="Times New Roman"/>
            <w:sz w:val="24"/>
            <w:szCs w:val="24"/>
            <w:u w:val="single"/>
          </w:rPr>
          <w:t>Дежурный вахтер обязан:</w:t>
        </w:r>
      </w:ins>
    </w:p>
    <w:p w:rsidR="00CC7185" w:rsidRPr="00E86A1F" w:rsidRDefault="00CC7185" w:rsidP="00352A18">
      <w:pPr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6A1F">
        <w:rPr>
          <w:rFonts w:ascii="Times New Roman" w:hAnsi="Times New Roman" w:cs="Times New Roman"/>
          <w:sz w:val="24"/>
          <w:szCs w:val="24"/>
        </w:rPr>
        <w:t xml:space="preserve">в </w:t>
      </w:r>
      <w:r w:rsidR="001271DE">
        <w:rPr>
          <w:rFonts w:ascii="Times New Roman" w:hAnsi="Times New Roman" w:cs="Times New Roman"/>
          <w:sz w:val="24"/>
          <w:szCs w:val="24"/>
        </w:rPr>
        <w:t>6.</w:t>
      </w:r>
      <w:r w:rsidRPr="00E86A1F">
        <w:rPr>
          <w:rFonts w:ascii="Times New Roman" w:hAnsi="Times New Roman" w:cs="Times New Roman"/>
          <w:sz w:val="24"/>
          <w:szCs w:val="24"/>
        </w:rPr>
        <w:t>00</w:t>
      </w:r>
      <w:r w:rsidR="001271DE">
        <w:rPr>
          <w:rFonts w:ascii="Times New Roman" w:hAnsi="Times New Roman" w:cs="Times New Roman"/>
          <w:sz w:val="24"/>
          <w:szCs w:val="24"/>
        </w:rPr>
        <w:t>ч.</w:t>
      </w:r>
      <w:r w:rsidRPr="00E86A1F">
        <w:rPr>
          <w:rFonts w:ascii="Times New Roman" w:hAnsi="Times New Roman" w:cs="Times New Roman"/>
          <w:sz w:val="24"/>
          <w:szCs w:val="24"/>
        </w:rPr>
        <w:t xml:space="preserve"> принять дежурство у сторожа ДОУ;</w:t>
      </w:r>
    </w:p>
    <w:p w:rsidR="00CC7185" w:rsidRPr="00E86A1F" w:rsidRDefault="00CC7185" w:rsidP="00352A18">
      <w:pPr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6A1F">
        <w:rPr>
          <w:rFonts w:ascii="Times New Roman" w:hAnsi="Times New Roman" w:cs="Times New Roman"/>
          <w:sz w:val="24"/>
          <w:szCs w:val="24"/>
        </w:rPr>
        <w:lastRenderedPageBreak/>
        <w:t>осуществлять пропуск родителей с детьми, по утверждённому графику, через центральный вход в здание;</w:t>
      </w:r>
    </w:p>
    <w:p w:rsidR="00CC7185" w:rsidRPr="00E86A1F" w:rsidRDefault="00CC7185" w:rsidP="00352A18">
      <w:pPr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6A1F">
        <w:rPr>
          <w:rFonts w:ascii="Times New Roman" w:hAnsi="Times New Roman" w:cs="Times New Roman"/>
          <w:sz w:val="24"/>
          <w:szCs w:val="24"/>
        </w:rPr>
        <w:t>осуществлять пропуск сотрудников детского сада;</w:t>
      </w:r>
    </w:p>
    <w:p w:rsidR="00CC7185" w:rsidRPr="00E86A1F" w:rsidRDefault="00CC7185" w:rsidP="00352A18">
      <w:pPr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6A1F">
        <w:rPr>
          <w:rFonts w:ascii="Times New Roman" w:hAnsi="Times New Roman" w:cs="Times New Roman"/>
          <w:sz w:val="24"/>
          <w:szCs w:val="24"/>
        </w:rPr>
        <w:t>осуществлять пропуск посетителей, прибывающих на приём к заведующей ДОУ: посетители допускаются только в дни приёма, при предъявлении документа, удостоверяющего личность, с записью в журнале учета посетителей (в другие дни - с разрешения заведующей по предварительной договоренности);</w:t>
      </w:r>
    </w:p>
    <w:p w:rsidR="00CC7185" w:rsidRPr="00E86A1F" w:rsidRDefault="00CC7185" w:rsidP="00352A18">
      <w:pPr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6A1F">
        <w:rPr>
          <w:rFonts w:ascii="Times New Roman" w:hAnsi="Times New Roman" w:cs="Times New Roman"/>
          <w:sz w:val="24"/>
          <w:szCs w:val="24"/>
        </w:rPr>
        <w:t xml:space="preserve">осуществлять пропуск должностных и других лиц, </w:t>
      </w:r>
      <w:proofErr w:type="gramStart"/>
      <w:r w:rsidRPr="00E86A1F">
        <w:rPr>
          <w:rFonts w:ascii="Times New Roman" w:hAnsi="Times New Roman" w:cs="Times New Roman"/>
          <w:sz w:val="24"/>
          <w:szCs w:val="24"/>
        </w:rPr>
        <w:t>представителей контролирующих органов</w:t>
      </w:r>
      <w:proofErr w:type="gramEnd"/>
      <w:r w:rsidRPr="00E86A1F">
        <w:rPr>
          <w:rFonts w:ascii="Times New Roman" w:hAnsi="Times New Roman" w:cs="Times New Roman"/>
          <w:sz w:val="24"/>
          <w:szCs w:val="24"/>
        </w:rPr>
        <w:t xml:space="preserve"> посещающих детский сад по служебной необходимости, при предъявлении этими лицами удостоверений и с записью в журнале посетителей;</w:t>
      </w:r>
    </w:p>
    <w:p w:rsidR="00CC7185" w:rsidRPr="00E86A1F" w:rsidRDefault="00CC7185" w:rsidP="00352A18">
      <w:pPr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6A1F">
        <w:rPr>
          <w:rFonts w:ascii="Times New Roman" w:hAnsi="Times New Roman" w:cs="Times New Roman"/>
          <w:sz w:val="24"/>
          <w:szCs w:val="24"/>
        </w:rPr>
        <w:t>отвечает на все телефонные звонки;</w:t>
      </w:r>
    </w:p>
    <w:p w:rsidR="00CC7185" w:rsidRPr="00E86A1F" w:rsidRDefault="00CC7185" w:rsidP="00352A18">
      <w:pPr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6A1F">
        <w:rPr>
          <w:rFonts w:ascii="Times New Roman" w:hAnsi="Times New Roman" w:cs="Times New Roman"/>
          <w:sz w:val="24"/>
          <w:szCs w:val="24"/>
        </w:rPr>
        <w:t>предварительно предупреждает дежурного администратора при необходимости отлучиться на не более чем 10 минут;</w:t>
      </w:r>
    </w:p>
    <w:p w:rsidR="00CC7185" w:rsidRPr="00E86A1F" w:rsidRDefault="00CC7185" w:rsidP="00352A18">
      <w:pPr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6A1F">
        <w:rPr>
          <w:rFonts w:ascii="Times New Roman" w:hAnsi="Times New Roman" w:cs="Times New Roman"/>
          <w:sz w:val="24"/>
          <w:szCs w:val="24"/>
        </w:rPr>
        <w:t>при проведении родительских собраний, праздничных мероприятий допускает посетителей по спискам, переданных заместителем заведующего по безопасности (заведующим ДОУ), которому их передали воспитатели групп. Списки заверяются печатью и подписью заведующей ДОУ и находятся на посту охраны.</w:t>
      </w:r>
    </w:p>
    <w:p w:rsidR="00CC7185" w:rsidRPr="00E86A1F" w:rsidRDefault="001271DE" w:rsidP="00352A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="00CC7185" w:rsidRPr="00E86A1F">
        <w:rPr>
          <w:rFonts w:ascii="Times New Roman" w:hAnsi="Times New Roman" w:cs="Times New Roman"/>
          <w:sz w:val="24"/>
          <w:szCs w:val="24"/>
        </w:rPr>
        <w:t xml:space="preserve">.9. </w:t>
      </w:r>
      <w:ins w:id="21" w:author="Unknown">
        <w:r w:rsidR="00CC7185" w:rsidRPr="00E86A1F">
          <w:rPr>
            <w:rFonts w:ascii="Times New Roman" w:hAnsi="Times New Roman" w:cs="Times New Roman"/>
            <w:sz w:val="24"/>
            <w:szCs w:val="24"/>
            <w:u w:val="single"/>
          </w:rPr>
          <w:t>Кладовщик обязан:</w:t>
        </w:r>
      </w:ins>
    </w:p>
    <w:p w:rsidR="00CC7185" w:rsidRPr="00E86A1F" w:rsidRDefault="00CC7185" w:rsidP="00352A18">
      <w:pPr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6A1F">
        <w:rPr>
          <w:rFonts w:ascii="Times New Roman" w:hAnsi="Times New Roman" w:cs="Times New Roman"/>
          <w:sz w:val="24"/>
          <w:szCs w:val="24"/>
        </w:rPr>
        <w:t>предоставить заведующему детским садом копии документов на автотранспорт, доставляющий продукты и график поставки продуктов;</w:t>
      </w:r>
    </w:p>
    <w:p w:rsidR="00CC7185" w:rsidRPr="00E86A1F" w:rsidRDefault="00CC7185" w:rsidP="00352A18">
      <w:pPr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6A1F">
        <w:rPr>
          <w:rFonts w:ascii="Times New Roman" w:hAnsi="Times New Roman" w:cs="Times New Roman"/>
          <w:sz w:val="24"/>
          <w:szCs w:val="24"/>
        </w:rPr>
        <w:t>осуществлять контроль допуска автотранспорта, привозящий продукты, строго по графику и соответственно документации.</w:t>
      </w:r>
    </w:p>
    <w:p w:rsidR="00CC7185" w:rsidRPr="00E86A1F" w:rsidRDefault="001271DE" w:rsidP="00352A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="00CC7185" w:rsidRPr="00E86A1F">
        <w:rPr>
          <w:rFonts w:ascii="Times New Roman" w:hAnsi="Times New Roman" w:cs="Times New Roman"/>
          <w:sz w:val="24"/>
          <w:szCs w:val="24"/>
        </w:rPr>
        <w:t xml:space="preserve">.10. </w:t>
      </w:r>
      <w:ins w:id="22" w:author="Unknown">
        <w:r w:rsidR="00CC7185" w:rsidRPr="00E86A1F">
          <w:rPr>
            <w:rFonts w:ascii="Times New Roman" w:hAnsi="Times New Roman" w:cs="Times New Roman"/>
            <w:sz w:val="24"/>
            <w:szCs w:val="24"/>
            <w:u w:val="single"/>
          </w:rPr>
          <w:t>Дворник обязан:</w:t>
        </w:r>
      </w:ins>
    </w:p>
    <w:p w:rsidR="00CC7185" w:rsidRPr="00E86A1F" w:rsidRDefault="00CC7185" w:rsidP="00352A18">
      <w:pPr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6A1F">
        <w:rPr>
          <w:rFonts w:ascii="Times New Roman" w:hAnsi="Times New Roman" w:cs="Times New Roman"/>
          <w:sz w:val="24"/>
          <w:szCs w:val="24"/>
        </w:rPr>
        <w:t>в утренний период до прихода сотрудников провести осмотр территории и прогулочных веранд и площадок;</w:t>
      </w:r>
    </w:p>
    <w:p w:rsidR="00CC7185" w:rsidRPr="00E86A1F" w:rsidRDefault="00CC7185" w:rsidP="00352A18">
      <w:pPr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6A1F">
        <w:rPr>
          <w:rFonts w:ascii="Times New Roman" w:hAnsi="Times New Roman" w:cs="Times New Roman"/>
          <w:sz w:val="24"/>
          <w:szCs w:val="24"/>
        </w:rPr>
        <w:t>поддерживать состояния территории в соответствии требованиям действующих СанПин, правил противопожарного режима и антитеррористической защищенности;</w:t>
      </w:r>
    </w:p>
    <w:p w:rsidR="00CC7185" w:rsidRPr="00E86A1F" w:rsidRDefault="00CC7185" w:rsidP="00352A18">
      <w:pPr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6A1F">
        <w:rPr>
          <w:rFonts w:ascii="Times New Roman" w:hAnsi="Times New Roman" w:cs="Times New Roman"/>
          <w:sz w:val="24"/>
          <w:szCs w:val="24"/>
        </w:rPr>
        <w:t>осуществлять контроль-допуск въезда и выезда машины, вывозящей мусор (по графику).</w:t>
      </w:r>
    </w:p>
    <w:p w:rsidR="00CC7185" w:rsidRPr="00E86A1F" w:rsidRDefault="001271DE" w:rsidP="00352A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="00CC7185" w:rsidRPr="00E86A1F">
        <w:rPr>
          <w:rFonts w:ascii="Times New Roman" w:hAnsi="Times New Roman" w:cs="Times New Roman"/>
          <w:sz w:val="24"/>
          <w:szCs w:val="24"/>
        </w:rPr>
        <w:t xml:space="preserve">.11. </w:t>
      </w:r>
      <w:ins w:id="23" w:author="Unknown">
        <w:r w:rsidR="00CC7185" w:rsidRPr="00E86A1F">
          <w:rPr>
            <w:rFonts w:ascii="Times New Roman" w:hAnsi="Times New Roman" w:cs="Times New Roman"/>
            <w:sz w:val="24"/>
            <w:szCs w:val="24"/>
            <w:u w:val="single"/>
          </w:rPr>
          <w:t>Родители (законные представители) воспитанников обязаны:</w:t>
        </w:r>
      </w:ins>
    </w:p>
    <w:p w:rsidR="00CC7185" w:rsidRPr="00E86A1F" w:rsidRDefault="00CC7185" w:rsidP="00352A18">
      <w:pPr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6A1F">
        <w:rPr>
          <w:rFonts w:ascii="Times New Roman" w:hAnsi="Times New Roman" w:cs="Times New Roman"/>
          <w:sz w:val="24"/>
          <w:szCs w:val="24"/>
        </w:rPr>
        <w:t>соблюдать все распоряжения заведующего ДОУ и дежурного администратора, касающиеся конкретных ситуаций в соблюдении пропускного режима;</w:t>
      </w:r>
    </w:p>
    <w:p w:rsidR="00CC7185" w:rsidRPr="00E86A1F" w:rsidRDefault="00CC7185" w:rsidP="00352A18">
      <w:pPr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6A1F">
        <w:rPr>
          <w:rFonts w:ascii="Times New Roman" w:hAnsi="Times New Roman" w:cs="Times New Roman"/>
          <w:sz w:val="24"/>
          <w:szCs w:val="24"/>
        </w:rPr>
        <w:t>утром привести детей до 8.30</w:t>
      </w:r>
      <w:r w:rsidR="001271DE">
        <w:rPr>
          <w:rFonts w:ascii="Times New Roman" w:hAnsi="Times New Roman" w:cs="Times New Roman"/>
          <w:sz w:val="24"/>
          <w:szCs w:val="24"/>
        </w:rPr>
        <w:t>ч.</w:t>
      </w:r>
      <w:r w:rsidRPr="00E86A1F">
        <w:rPr>
          <w:rFonts w:ascii="Times New Roman" w:hAnsi="Times New Roman" w:cs="Times New Roman"/>
          <w:sz w:val="24"/>
          <w:szCs w:val="24"/>
        </w:rPr>
        <w:t>, лично передать в руки воспитателя, а вечером лично забрать до 1</w:t>
      </w:r>
      <w:r w:rsidR="001271DE">
        <w:rPr>
          <w:rFonts w:ascii="Times New Roman" w:hAnsi="Times New Roman" w:cs="Times New Roman"/>
          <w:sz w:val="24"/>
          <w:szCs w:val="24"/>
        </w:rPr>
        <w:t>8</w:t>
      </w:r>
      <w:r w:rsidRPr="00E86A1F">
        <w:rPr>
          <w:rFonts w:ascii="Times New Roman" w:hAnsi="Times New Roman" w:cs="Times New Roman"/>
          <w:sz w:val="24"/>
          <w:szCs w:val="24"/>
        </w:rPr>
        <w:t>.00</w:t>
      </w:r>
      <w:r w:rsidR="001271DE">
        <w:rPr>
          <w:rFonts w:ascii="Times New Roman" w:hAnsi="Times New Roman" w:cs="Times New Roman"/>
          <w:sz w:val="24"/>
          <w:szCs w:val="24"/>
        </w:rPr>
        <w:t>ч.</w:t>
      </w:r>
      <w:r w:rsidRPr="00E86A1F">
        <w:rPr>
          <w:rFonts w:ascii="Times New Roman" w:hAnsi="Times New Roman" w:cs="Times New Roman"/>
          <w:sz w:val="24"/>
          <w:szCs w:val="24"/>
        </w:rPr>
        <w:t>, воспитанников из групп раннего развития (ясли) забирать до 18.00, расписавшись в Журнале приема детей;</w:t>
      </w:r>
    </w:p>
    <w:p w:rsidR="00CC7185" w:rsidRPr="00E86A1F" w:rsidRDefault="00CC7185" w:rsidP="00352A18">
      <w:pPr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6A1F">
        <w:rPr>
          <w:rFonts w:ascii="Times New Roman" w:hAnsi="Times New Roman" w:cs="Times New Roman"/>
          <w:sz w:val="24"/>
          <w:szCs w:val="24"/>
        </w:rPr>
        <w:t>приводить и забирать детей лично или лицами, указанными в заявлении, не поручать это малоизвестным и неблагонадежным людям</w:t>
      </w:r>
      <w:r w:rsidR="007751E8">
        <w:rPr>
          <w:rFonts w:ascii="Times New Roman" w:hAnsi="Times New Roman" w:cs="Times New Roman"/>
          <w:sz w:val="24"/>
          <w:szCs w:val="24"/>
        </w:rPr>
        <w:t>, возраст до 18 лет</w:t>
      </w:r>
      <w:r w:rsidRPr="00E86A1F">
        <w:rPr>
          <w:rFonts w:ascii="Times New Roman" w:hAnsi="Times New Roman" w:cs="Times New Roman"/>
          <w:sz w:val="24"/>
          <w:szCs w:val="24"/>
        </w:rPr>
        <w:t>;</w:t>
      </w:r>
    </w:p>
    <w:p w:rsidR="00CC7185" w:rsidRPr="00E86A1F" w:rsidRDefault="00CC7185" w:rsidP="00352A18">
      <w:pPr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6A1F">
        <w:rPr>
          <w:rFonts w:ascii="Times New Roman" w:hAnsi="Times New Roman" w:cs="Times New Roman"/>
          <w:sz w:val="24"/>
          <w:szCs w:val="24"/>
        </w:rPr>
        <w:t>осуществлять вход и выход из дошкольного образовательного учреждения только через центральный выход;</w:t>
      </w:r>
    </w:p>
    <w:p w:rsidR="00CC7185" w:rsidRPr="00E86A1F" w:rsidRDefault="00CC7185" w:rsidP="00352A18">
      <w:pPr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6A1F">
        <w:rPr>
          <w:rFonts w:ascii="Times New Roman" w:hAnsi="Times New Roman" w:cs="Times New Roman"/>
          <w:sz w:val="24"/>
          <w:szCs w:val="24"/>
        </w:rPr>
        <w:t>при входе в здание детского сада родители (законные представители) воспитанников должны проявлять бдительность и интересоваться к кому проходит посетитель, если он проходит вместе с ним, проводить его до места назначения или передать работнику дошкольного образовательного учреждения.</w:t>
      </w:r>
    </w:p>
    <w:p w:rsidR="00CC7185" w:rsidRPr="00E86A1F" w:rsidRDefault="007751E8" w:rsidP="00352A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="00CC7185" w:rsidRPr="00E86A1F">
        <w:rPr>
          <w:rFonts w:ascii="Times New Roman" w:hAnsi="Times New Roman" w:cs="Times New Roman"/>
          <w:sz w:val="24"/>
          <w:szCs w:val="24"/>
        </w:rPr>
        <w:t xml:space="preserve">.12. </w:t>
      </w:r>
      <w:ins w:id="24" w:author="Unknown">
        <w:r w:rsidR="00CC7185" w:rsidRPr="00E86A1F">
          <w:rPr>
            <w:rFonts w:ascii="Times New Roman" w:hAnsi="Times New Roman" w:cs="Times New Roman"/>
            <w:sz w:val="24"/>
            <w:szCs w:val="24"/>
            <w:u w:val="single"/>
          </w:rPr>
          <w:t>Посетители обязаны:</w:t>
        </w:r>
      </w:ins>
    </w:p>
    <w:p w:rsidR="00CC7185" w:rsidRPr="00E86A1F" w:rsidRDefault="00CC7185" w:rsidP="00352A18">
      <w:pPr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6A1F">
        <w:rPr>
          <w:rFonts w:ascii="Times New Roman" w:hAnsi="Times New Roman" w:cs="Times New Roman"/>
          <w:sz w:val="24"/>
          <w:szCs w:val="24"/>
        </w:rPr>
        <w:t>связаться по телефону с работником, ответить на вопросы работника дошкольного образовательного учреждения;</w:t>
      </w:r>
    </w:p>
    <w:p w:rsidR="00CC7185" w:rsidRPr="00E86A1F" w:rsidRDefault="00CC7185" w:rsidP="00352A18">
      <w:pPr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6A1F">
        <w:rPr>
          <w:rFonts w:ascii="Times New Roman" w:hAnsi="Times New Roman" w:cs="Times New Roman"/>
          <w:sz w:val="24"/>
          <w:szCs w:val="24"/>
        </w:rPr>
        <w:t>после входа в здание ДОУ следовать чётко в направлении места назначения;</w:t>
      </w:r>
    </w:p>
    <w:p w:rsidR="00CC7185" w:rsidRPr="00E86A1F" w:rsidRDefault="00CC7185" w:rsidP="00352A18">
      <w:pPr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6A1F">
        <w:rPr>
          <w:rFonts w:ascii="Times New Roman" w:hAnsi="Times New Roman" w:cs="Times New Roman"/>
          <w:sz w:val="24"/>
          <w:szCs w:val="24"/>
        </w:rPr>
        <w:t>после выполнения цели посещения осуществлять выход чётко в направлении центрального выхода;</w:t>
      </w:r>
    </w:p>
    <w:p w:rsidR="00CC7185" w:rsidRPr="00E86A1F" w:rsidRDefault="00CC7185" w:rsidP="00352A18">
      <w:pPr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6A1F">
        <w:rPr>
          <w:rFonts w:ascii="Times New Roman" w:hAnsi="Times New Roman" w:cs="Times New Roman"/>
          <w:sz w:val="24"/>
          <w:szCs w:val="24"/>
        </w:rPr>
        <w:t>не вносить в детский сад объёмные сумки, коробки, пакеты и т.д.</w:t>
      </w:r>
    </w:p>
    <w:p w:rsidR="00CC7185" w:rsidRPr="00E86A1F" w:rsidRDefault="00CC7185" w:rsidP="00352A18">
      <w:pPr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6A1F">
        <w:rPr>
          <w:rFonts w:ascii="Times New Roman" w:hAnsi="Times New Roman" w:cs="Times New Roman"/>
          <w:sz w:val="24"/>
          <w:szCs w:val="24"/>
        </w:rPr>
        <w:lastRenderedPageBreak/>
        <w:t>представляться если работники дошкольного образовательного учреждения интересуются личностью и целью визита.</w:t>
      </w:r>
    </w:p>
    <w:p w:rsidR="00CC7185" w:rsidRPr="00C7797C" w:rsidRDefault="007751E8" w:rsidP="00352A18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="00CC7185" w:rsidRPr="00E86A1F">
        <w:rPr>
          <w:rFonts w:ascii="Times New Roman" w:hAnsi="Times New Roman" w:cs="Times New Roman"/>
          <w:sz w:val="24"/>
          <w:szCs w:val="24"/>
        </w:rPr>
        <w:t xml:space="preserve">.13. </w:t>
      </w:r>
      <w:ins w:id="25" w:author="Unknown">
        <w:r w:rsidR="00CC7185" w:rsidRPr="00C7797C">
          <w:rPr>
            <w:rFonts w:ascii="Times New Roman" w:hAnsi="Times New Roman" w:cs="Times New Roman"/>
            <w:color w:val="000000" w:themeColor="text1"/>
            <w:sz w:val="24"/>
            <w:szCs w:val="24"/>
            <w:u w:val="single"/>
          </w:rPr>
          <w:t>Работникам ДОУ запрещается:</w:t>
        </w:r>
      </w:ins>
    </w:p>
    <w:p w:rsidR="00CC7185" w:rsidRPr="00E86A1F" w:rsidRDefault="00CC7185" w:rsidP="00352A18">
      <w:pPr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6A1F">
        <w:rPr>
          <w:rFonts w:ascii="Times New Roman" w:hAnsi="Times New Roman" w:cs="Times New Roman"/>
          <w:sz w:val="24"/>
          <w:szCs w:val="24"/>
        </w:rPr>
        <w:t xml:space="preserve">нарушать настоящее Положение об организации пропускного и </w:t>
      </w:r>
      <w:r w:rsidR="007751E8">
        <w:rPr>
          <w:rFonts w:ascii="Times New Roman" w:hAnsi="Times New Roman" w:cs="Times New Roman"/>
          <w:sz w:val="24"/>
          <w:szCs w:val="24"/>
        </w:rPr>
        <w:t>внутри</w:t>
      </w:r>
      <w:r w:rsidRPr="00E86A1F">
        <w:rPr>
          <w:rFonts w:ascii="Times New Roman" w:hAnsi="Times New Roman" w:cs="Times New Roman"/>
          <w:sz w:val="24"/>
          <w:szCs w:val="24"/>
        </w:rPr>
        <w:t>объектового режима в детском саду;</w:t>
      </w:r>
    </w:p>
    <w:p w:rsidR="00CC7185" w:rsidRPr="00E86A1F" w:rsidRDefault="00CC7185" w:rsidP="00352A18">
      <w:pPr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6A1F">
        <w:rPr>
          <w:rFonts w:ascii="Times New Roman" w:hAnsi="Times New Roman" w:cs="Times New Roman"/>
          <w:sz w:val="24"/>
          <w:szCs w:val="24"/>
        </w:rPr>
        <w:t xml:space="preserve">нарушать </w:t>
      </w:r>
      <w:hyperlink r:id="rId10" w:tgtFrame="_blank" w:history="1">
        <w:r w:rsidRPr="007751E8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инструкцию о мерах пожарной безопасности в ДОУ</w:t>
        </w:r>
      </w:hyperlink>
      <w:r w:rsidRPr="007751E8">
        <w:rPr>
          <w:rFonts w:ascii="Times New Roman" w:hAnsi="Times New Roman" w:cs="Times New Roman"/>
          <w:sz w:val="24"/>
          <w:szCs w:val="24"/>
        </w:rPr>
        <w:t xml:space="preserve">, </w:t>
      </w:r>
      <w:r w:rsidRPr="00E86A1F">
        <w:rPr>
          <w:rFonts w:ascii="Times New Roman" w:hAnsi="Times New Roman" w:cs="Times New Roman"/>
          <w:sz w:val="24"/>
          <w:szCs w:val="24"/>
        </w:rPr>
        <w:t>инструкции по гражданской обороне, охране жизни и здоровья детей;</w:t>
      </w:r>
    </w:p>
    <w:p w:rsidR="00CC7185" w:rsidRPr="00E86A1F" w:rsidRDefault="00CC7185" w:rsidP="00352A18">
      <w:pPr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6A1F">
        <w:rPr>
          <w:rFonts w:ascii="Times New Roman" w:hAnsi="Times New Roman" w:cs="Times New Roman"/>
          <w:sz w:val="24"/>
          <w:szCs w:val="24"/>
        </w:rPr>
        <w:t>оставлять без присмотра воспитанников, имущество и оборудование дошкольного образовательного учреждения;</w:t>
      </w:r>
    </w:p>
    <w:p w:rsidR="00CC7185" w:rsidRPr="00E86A1F" w:rsidRDefault="00CC7185" w:rsidP="00352A18">
      <w:pPr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6A1F">
        <w:rPr>
          <w:rFonts w:ascii="Times New Roman" w:hAnsi="Times New Roman" w:cs="Times New Roman"/>
          <w:sz w:val="24"/>
          <w:szCs w:val="24"/>
        </w:rPr>
        <w:t>оставлять незакрытыми на запор двери, окна, фрамуги, калитки, ворота и т.д.;</w:t>
      </w:r>
    </w:p>
    <w:p w:rsidR="00CC7185" w:rsidRPr="00E86A1F" w:rsidRDefault="00CC7185" w:rsidP="00352A18">
      <w:pPr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6A1F">
        <w:rPr>
          <w:rFonts w:ascii="Times New Roman" w:hAnsi="Times New Roman" w:cs="Times New Roman"/>
          <w:sz w:val="24"/>
          <w:szCs w:val="24"/>
        </w:rPr>
        <w:t>впускать на территорию и в здание дошкольного образовательного учреждения неизвестных лиц и лиц, не находящихся в образовательных отношениях (родственники, друзья, знакомые и т.д.);</w:t>
      </w:r>
    </w:p>
    <w:p w:rsidR="00CC7185" w:rsidRPr="00E86A1F" w:rsidRDefault="00CC7185" w:rsidP="00352A18">
      <w:pPr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6A1F">
        <w:rPr>
          <w:rFonts w:ascii="Times New Roman" w:hAnsi="Times New Roman" w:cs="Times New Roman"/>
          <w:sz w:val="24"/>
          <w:szCs w:val="24"/>
        </w:rPr>
        <w:t>оставлять без сопровождения посетителей детского сада;</w:t>
      </w:r>
    </w:p>
    <w:p w:rsidR="00CC7185" w:rsidRPr="00E86A1F" w:rsidRDefault="00CC7185" w:rsidP="00352A18">
      <w:pPr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6A1F">
        <w:rPr>
          <w:rFonts w:ascii="Times New Roman" w:hAnsi="Times New Roman" w:cs="Times New Roman"/>
          <w:sz w:val="24"/>
          <w:szCs w:val="24"/>
        </w:rPr>
        <w:t>находиться на территории и в здании дошкольного образовательного учреждения в нерабочее время, выходные и праздничные дни.</w:t>
      </w:r>
    </w:p>
    <w:p w:rsidR="00CC7185" w:rsidRPr="00E86A1F" w:rsidRDefault="00C7797C" w:rsidP="00352A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="00CC7185" w:rsidRPr="00E86A1F">
        <w:rPr>
          <w:rFonts w:ascii="Times New Roman" w:hAnsi="Times New Roman" w:cs="Times New Roman"/>
          <w:sz w:val="24"/>
          <w:szCs w:val="24"/>
        </w:rPr>
        <w:t xml:space="preserve">.14. </w:t>
      </w:r>
      <w:ins w:id="26" w:author="Unknown">
        <w:r w:rsidR="00CC7185" w:rsidRPr="00E86A1F">
          <w:rPr>
            <w:rFonts w:ascii="Times New Roman" w:hAnsi="Times New Roman" w:cs="Times New Roman"/>
            <w:sz w:val="24"/>
            <w:szCs w:val="24"/>
            <w:u w:val="single"/>
          </w:rPr>
          <w:t>Родителям (законным представителям) воспитанников запрещается:</w:t>
        </w:r>
      </w:ins>
    </w:p>
    <w:p w:rsidR="00CC7185" w:rsidRPr="00E86A1F" w:rsidRDefault="00CC7185" w:rsidP="00352A18">
      <w:pPr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6A1F">
        <w:rPr>
          <w:rFonts w:ascii="Times New Roman" w:hAnsi="Times New Roman" w:cs="Times New Roman"/>
          <w:sz w:val="24"/>
          <w:szCs w:val="24"/>
        </w:rPr>
        <w:t xml:space="preserve">нарушать настоящее Положение о контрольно-пропускном и </w:t>
      </w:r>
      <w:r w:rsidR="007751E8">
        <w:rPr>
          <w:rFonts w:ascii="Times New Roman" w:hAnsi="Times New Roman" w:cs="Times New Roman"/>
          <w:sz w:val="24"/>
          <w:szCs w:val="24"/>
        </w:rPr>
        <w:t>внутри</w:t>
      </w:r>
      <w:r w:rsidRPr="00E86A1F">
        <w:rPr>
          <w:rFonts w:ascii="Times New Roman" w:hAnsi="Times New Roman" w:cs="Times New Roman"/>
          <w:sz w:val="24"/>
          <w:szCs w:val="24"/>
        </w:rPr>
        <w:t>объектовом режиме в ДОУ;</w:t>
      </w:r>
    </w:p>
    <w:p w:rsidR="00CC7185" w:rsidRPr="00E86A1F" w:rsidRDefault="00CC7185" w:rsidP="00352A18">
      <w:pPr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6A1F">
        <w:rPr>
          <w:rFonts w:ascii="Times New Roman" w:hAnsi="Times New Roman" w:cs="Times New Roman"/>
          <w:sz w:val="24"/>
          <w:szCs w:val="24"/>
        </w:rPr>
        <w:t>оставлять без сопровождения или присмотра своих детей;</w:t>
      </w:r>
    </w:p>
    <w:p w:rsidR="00CC7185" w:rsidRPr="00E86A1F" w:rsidRDefault="00CC7185" w:rsidP="00352A18">
      <w:pPr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6A1F">
        <w:rPr>
          <w:rFonts w:ascii="Times New Roman" w:hAnsi="Times New Roman" w:cs="Times New Roman"/>
          <w:sz w:val="24"/>
          <w:szCs w:val="24"/>
        </w:rPr>
        <w:t>двигаться по территории детского сада в зимний период, отпуская ребёнка одного до ворот;</w:t>
      </w:r>
    </w:p>
    <w:p w:rsidR="00CC7185" w:rsidRPr="00E86A1F" w:rsidRDefault="00CC7185" w:rsidP="00352A18">
      <w:pPr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6A1F">
        <w:rPr>
          <w:rFonts w:ascii="Times New Roman" w:hAnsi="Times New Roman" w:cs="Times New Roman"/>
          <w:sz w:val="24"/>
          <w:szCs w:val="24"/>
        </w:rPr>
        <w:t>оставлять открытыми двери в дошкольное образовательное учреждение и группу;</w:t>
      </w:r>
    </w:p>
    <w:p w:rsidR="00CC7185" w:rsidRPr="00E86A1F" w:rsidRDefault="00CC7185" w:rsidP="00352A18">
      <w:pPr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6A1F">
        <w:rPr>
          <w:rFonts w:ascii="Times New Roman" w:hAnsi="Times New Roman" w:cs="Times New Roman"/>
          <w:sz w:val="24"/>
          <w:szCs w:val="24"/>
        </w:rPr>
        <w:t>впускать в центральный вход подозрительных лиц;</w:t>
      </w:r>
    </w:p>
    <w:p w:rsidR="00CC7185" w:rsidRPr="00E86A1F" w:rsidRDefault="00CC7185" w:rsidP="00352A18">
      <w:pPr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6A1F">
        <w:rPr>
          <w:rFonts w:ascii="Times New Roman" w:hAnsi="Times New Roman" w:cs="Times New Roman"/>
          <w:sz w:val="24"/>
          <w:szCs w:val="24"/>
        </w:rPr>
        <w:t>входить в дошкольную образовательную организацию через запасные входы;</w:t>
      </w:r>
    </w:p>
    <w:p w:rsidR="00CC7185" w:rsidRPr="00E86A1F" w:rsidRDefault="00CC7185" w:rsidP="00352A18">
      <w:pPr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6A1F">
        <w:rPr>
          <w:rFonts w:ascii="Times New Roman" w:hAnsi="Times New Roman" w:cs="Times New Roman"/>
          <w:sz w:val="24"/>
          <w:szCs w:val="24"/>
        </w:rPr>
        <w:t>нарушать инструкции по пожарной безопасности, гражданской обороне, охране жизни и здоровья детей.</w:t>
      </w:r>
    </w:p>
    <w:p w:rsidR="00CC7185" w:rsidRPr="00E86A1F" w:rsidRDefault="00C7797C" w:rsidP="00352A1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15</w:t>
      </w:r>
      <w:r w:rsidR="00CC7185" w:rsidRPr="00E86A1F">
        <w:rPr>
          <w:rFonts w:ascii="Times New Roman" w:hAnsi="Times New Roman" w:cs="Times New Roman"/>
          <w:b/>
          <w:bCs/>
          <w:sz w:val="24"/>
          <w:szCs w:val="24"/>
        </w:rPr>
        <w:t>. Заключительные положения</w:t>
      </w:r>
    </w:p>
    <w:p w:rsidR="00CC7185" w:rsidRDefault="00C7797C" w:rsidP="00352A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="00CC7185" w:rsidRPr="00E86A1F">
        <w:rPr>
          <w:rFonts w:ascii="Times New Roman" w:hAnsi="Times New Roman" w:cs="Times New Roman"/>
          <w:sz w:val="24"/>
          <w:szCs w:val="24"/>
        </w:rPr>
        <w:t xml:space="preserve">.1. Настоящее Положение о пропускном и </w:t>
      </w:r>
      <w:r w:rsidR="007751E8">
        <w:rPr>
          <w:rFonts w:ascii="Times New Roman" w:hAnsi="Times New Roman" w:cs="Times New Roman"/>
          <w:sz w:val="24"/>
          <w:szCs w:val="24"/>
        </w:rPr>
        <w:t>внутри</w:t>
      </w:r>
      <w:r>
        <w:rPr>
          <w:rFonts w:ascii="Times New Roman" w:hAnsi="Times New Roman" w:cs="Times New Roman"/>
          <w:sz w:val="24"/>
          <w:szCs w:val="24"/>
        </w:rPr>
        <w:t>о</w:t>
      </w:r>
      <w:r w:rsidR="00CC7185" w:rsidRPr="00E86A1F">
        <w:rPr>
          <w:rFonts w:ascii="Times New Roman" w:hAnsi="Times New Roman" w:cs="Times New Roman"/>
          <w:sz w:val="24"/>
          <w:szCs w:val="24"/>
        </w:rPr>
        <w:t>бъектовом режиме является локальным нормативным актом ДОУ, принимается на Общем собрании трудового коллектива, согласовывается с Родительским комитетом и утверждается (либо вводится в действие) приказом заведующего дошкольным образовательным учреждением.</w:t>
      </w:r>
      <w:r w:rsidR="00CC7185" w:rsidRPr="00E86A1F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15</w:t>
      </w:r>
      <w:r w:rsidR="00CC7185" w:rsidRPr="00E86A1F">
        <w:rPr>
          <w:rFonts w:ascii="Times New Roman" w:hAnsi="Times New Roman" w:cs="Times New Roman"/>
          <w:sz w:val="24"/>
          <w:szCs w:val="24"/>
        </w:rPr>
        <w:t>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  <w:r w:rsidR="00CC7185" w:rsidRPr="00E86A1F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15</w:t>
      </w:r>
      <w:r w:rsidR="00CC7185" w:rsidRPr="00E86A1F">
        <w:rPr>
          <w:rFonts w:ascii="Times New Roman" w:hAnsi="Times New Roman" w:cs="Times New Roman"/>
          <w:sz w:val="24"/>
          <w:szCs w:val="24"/>
        </w:rPr>
        <w:t xml:space="preserve">.3. Положение об организации контрольно-пропускного и </w:t>
      </w:r>
      <w:r>
        <w:rPr>
          <w:rFonts w:ascii="Times New Roman" w:hAnsi="Times New Roman" w:cs="Times New Roman"/>
          <w:sz w:val="24"/>
          <w:szCs w:val="24"/>
        </w:rPr>
        <w:t>внутри</w:t>
      </w:r>
      <w:r w:rsidR="00CC7185" w:rsidRPr="00E86A1F">
        <w:rPr>
          <w:rFonts w:ascii="Times New Roman" w:hAnsi="Times New Roman" w:cs="Times New Roman"/>
          <w:sz w:val="24"/>
          <w:szCs w:val="24"/>
        </w:rPr>
        <w:t>объектового режима в ДОУ принимается на неопределенный срок. Изменения и дополнения к Положению принимаются в порядке, предусмотренном п.</w:t>
      </w:r>
      <w:r>
        <w:rPr>
          <w:rFonts w:ascii="Times New Roman" w:hAnsi="Times New Roman" w:cs="Times New Roman"/>
          <w:sz w:val="24"/>
          <w:szCs w:val="24"/>
        </w:rPr>
        <w:t>15</w:t>
      </w:r>
      <w:r w:rsidR="00CC7185" w:rsidRPr="00E86A1F">
        <w:rPr>
          <w:rFonts w:ascii="Times New Roman" w:hAnsi="Times New Roman" w:cs="Times New Roman"/>
          <w:sz w:val="24"/>
          <w:szCs w:val="24"/>
        </w:rPr>
        <w:t>.1 настоящего Положения.</w:t>
      </w:r>
      <w:r w:rsidR="00CC7185" w:rsidRPr="00E86A1F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15</w:t>
      </w:r>
      <w:r w:rsidR="00CC7185" w:rsidRPr="00E86A1F">
        <w:rPr>
          <w:rFonts w:ascii="Times New Roman" w:hAnsi="Times New Roman" w:cs="Times New Roman"/>
          <w:sz w:val="24"/>
          <w:szCs w:val="24"/>
        </w:rPr>
        <w:t>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F1475F" w:rsidRDefault="00F1475F" w:rsidP="00352A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475F" w:rsidRDefault="00F1475F" w:rsidP="00352A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475F" w:rsidRDefault="00F1475F" w:rsidP="00352A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475F" w:rsidRDefault="00F1475F" w:rsidP="00352A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475F" w:rsidRDefault="00F1475F" w:rsidP="00352A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475F" w:rsidRDefault="00F1475F" w:rsidP="00352A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475F" w:rsidRDefault="00F1475F" w:rsidP="00352A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475F" w:rsidRDefault="00F1475F" w:rsidP="00352A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475F" w:rsidRDefault="00F1475F" w:rsidP="00352A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475F" w:rsidRDefault="00F1475F" w:rsidP="00352A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475F" w:rsidRDefault="00F1475F" w:rsidP="00352A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475F" w:rsidRDefault="00F1475F" w:rsidP="00352A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475F" w:rsidRPr="00B71CBD" w:rsidRDefault="00F1475F" w:rsidP="00F1475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71CBD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1 </w:t>
      </w:r>
    </w:p>
    <w:p w:rsidR="00F1475F" w:rsidRPr="00B71CBD" w:rsidRDefault="00F1475F" w:rsidP="00F1475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71CBD">
        <w:rPr>
          <w:rFonts w:ascii="Times New Roman" w:hAnsi="Times New Roman" w:cs="Times New Roman"/>
          <w:sz w:val="24"/>
          <w:szCs w:val="24"/>
        </w:rPr>
        <w:t>к положению о пропускном и внутриобъектовом режимах</w:t>
      </w:r>
    </w:p>
    <w:p w:rsidR="00B71CBD" w:rsidRDefault="00B71CBD" w:rsidP="00B71C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</w:p>
    <w:p w:rsidR="00F1475F" w:rsidRPr="00B71CBD" w:rsidRDefault="00B71CBD" w:rsidP="00B71C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="00F1475F" w:rsidRPr="00B71CBD">
        <w:rPr>
          <w:rFonts w:ascii="Times New Roman" w:hAnsi="Times New Roman" w:cs="Times New Roman"/>
          <w:sz w:val="24"/>
          <w:szCs w:val="24"/>
        </w:rPr>
        <w:t xml:space="preserve">УТВЕРЖДАЮ </w:t>
      </w:r>
    </w:p>
    <w:p w:rsidR="00B71CBD" w:rsidRPr="00B71CBD" w:rsidRDefault="00B71CBD" w:rsidP="00B71C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="00F1475F" w:rsidRPr="00B71CBD">
        <w:rPr>
          <w:rFonts w:ascii="Times New Roman" w:hAnsi="Times New Roman" w:cs="Times New Roman"/>
          <w:sz w:val="24"/>
          <w:szCs w:val="24"/>
        </w:rPr>
        <w:t>Заведующий МБДОУ «Детский сад №</w:t>
      </w:r>
      <w:r w:rsidRPr="00B71CBD">
        <w:rPr>
          <w:rFonts w:ascii="Times New Roman" w:hAnsi="Times New Roman" w:cs="Times New Roman"/>
          <w:sz w:val="24"/>
          <w:szCs w:val="24"/>
        </w:rPr>
        <w:t>15</w:t>
      </w:r>
      <w:r w:rsidR="00F1475F" w:rsidRPr="00B71CB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71CBD" w:rsidRDefault="00B71CBD" w:rsidP="00B71CB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B71CBD">
        <w:rPr>
          <w:rFonts w:ascii="Times New Roman" w:hAnsi="Times New Roman" w:cs="Times New Roman"/>
          <w:sz w:val="24"/>
          <w:szCs w:val="24"/>
        </w:rPr>
        <w:t>«Золотая рыбка»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1CBD">
        <w:rPr>
          <w:rFonts w:ascii="Times New Roman" w:hAnsi="Times New Roman" w:cs="Times New Roman"/>
          <w:sz w:val="24"/>
          <w:szCs w:val="24"/>
        </w:rPr>
        <w:t>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1CBD">
        <w:rPr>
          <w:rFonts w:ascii="Times New Roman" w:hAnsi="Times New Roman" w:cs="Times New Roman"/>
          <w:sz w:val="24"/>
          <w:szCs w:val="24"/>
        </w:rPr>
        <w:t>Азнакаево</w:t>
      </w:r>
    </w:p>
    <w:p w:rsidR="00B71CBD" w:rsidRDefault="00B71CBD" w:rsidP="00B71CBD">
      <w:pPr>
        <w:tabs>
          <w:tab w:val="left" w:pos="1924"/>
          <w:tab w:val="center" w:pos="467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ab/>
        <w:t>______________________/______________/</w:t>
      </w:r>
      <w:r w:rsidRPr="00B71CB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71CBD" w:rsidRPr="00B71CBD" w:rsidRDefault="00B71CBD" w:rsidP="00B71CBD">
      <w:pPr>
        <w:tabs>
          <w:tab w:val="left" w:pos="1924"/>
          <w:tab w:val="center" w:pos="467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«__</w:t>
      </w:r>
      <w:proofErr w:type="gramStart"/>
      <w:r>
        <w:rPr>
          <w:rFonts w:ascii="Times New Roman" w:hAnsi="Times New Roman" w:cs="Times New Roman"/>
          <w:sz w:val="24"/>
          <w:szCs w:val="24"/>
        </w:rPr>
        <w:t>_»_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 20___г.</w:t>
      </w:r>
    </w:p>
    <w:p w:rsidR="006469AF" w:rsidRPr="00B71CBD" w:rsidRDefault="00F1475F" w:rsidP="00B71CB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71CB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1475F" w:rsidRDefault="00F1475F" w:rsidP="00352A18">
      <w:pPr>
        <w:spacing w:after="0" w:line="240" w:lineRule="auto"/>
        <w:rPr>
          <w:sz w:val="24"/>
          <w:szCs w:val="24"/>
        </w:rPr>
      </w:pPr>
    </w:p>
    <w:p w:rsidR="00F1475F" w:rsidRDefault="00F1475F" w:rsidP="00352A18">
      <w:pPr>
        <w:spacing w:after="0" w:line="240" w:lineRule="auto"/>
        <w:rPr>
          <w:sz w:val="24"/>
          <w:szCs w:val="24"/>
        </w:rPr>
      </w:pPr>
    </w:p>
    <w:p w:rsidR="00F1475F" w:rsidRDefault="00F1475F" w:rsidP="00352A18">
      <w:pPr>
        <w:spacing w:after="0" w:line="240" w:lineRule="auto"/>
        <w:rPr>
          <w:sz w:val="24"/>
          <w:szCs w:val="24"/>
        </w:rPr>
      </w:pPr>
    </w:p>
    <w:p w:rsidR="00F1475F" w:rsidRDefault="00F1475F" w:rsidP="00352A18">
      <w:pPr>
        <w:spacing w:after="0" w:line="240" w:lineRule="auto"/>
        <w:rPr>
          <w:sz w:val="24"/>
          <w:szCs w:val="24"/>
        </w:rPr>
      </w:pPr>
    </w:p>
    <w:p w:rsidR="00F1475F" w:rsidRDefault="00F1475F" w:rsidP="00352A18">
      <w:pPr>
        <w:spacing w:after="0" w:line="240" w:lineRule="auto"/>
        <w:rPr>
          <w:sz w:val="24"/>
          <w:szCs w:val="24"/>
        </w:rPr>
      </w:pPr>
    </w:p>
    <w:p w:rsidR="00F1475F" w:rsidRDefault="00F1475F" w:rsidP="00352A18">
      <w:pPr>
        <w:spacing w:after="0" w:line="240" w:lineRule="auto"/>
        <w:rPr>
          <w:sz w:val="24"/>
          <w:szCs w:val="24"/>
        </w:rPr>
      </w:pPr>
    </w:p>
    <w:p w:rsidR="00F1475F" w:rsidRDefault="00F1475F" w:rsidP="00352A18">
      <w:pPr>
        <w:spacing w:after="0" w:line="240" w:lineRule="auto"/>
        <w:rPr>
          <w:sz w:val="24"/>
          <w:szCs w:val="24"/>
        </w:rPr>
      </w:pPr>
    </w:p>
    <w:p w:rsidR="00F1475F" w:rsidRDefault="00F1475F" w:rsidP="00352A18">
      <w:pPr>
        <w:spacing w:after="0" w:line="240" w:lineRule="auto"/>
        <w:rPr>
          <w:sz w:val="24"/>
          <w:szCs w:val="24"/>
        </w:rPr>
      </w:pPr>
    </w:p>
    <w:p w:rsidR="00F1475F" w:rsidRDefault="00F1475F" w:rsidP="00352A18">
      <w:pPr>
        <w:spacing w:after="0" w:line="240" w:lineRule="auto"/>
        <w:rPr>
          <w:sz w:val="24"/>
          <w:szCs w:val="24"/>
        </w:rPr>
      </w:pPr>
    </w:p>
    <w:p w:rsidR="00F1475F" w:rsidRDefault="00F1475F" w:rsidP="00352A18">
      <w:pPr>
        <w:spacing w:after="0" w:line="240" w:lineRule="auto"/>
      </w:pPr>
      <w:r w:rsidRPr="00F1475F">
        <w:rPr>
          <w:rFonts w:ascii="Times New Roman" w:hAnsi="Times New Roman" w:cs="Times New Roman"/>
          <w:b/>
          <w:sz w:val="24"/>
          <w:szCs w:val="24"/>
        </w:rPr>
        <w:t>Перечень предметов, веществ и устройств, запрещенных для проноса (ввоза) на территорию дошкольной образовательной организации</w:t>
      </w:r>
    </w:p>
    <w:p w:rsidR="00F1475F" w:rsidRPr="00F1475F" w:rsidRDefault="00F1475F" w:rsidP="00352A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475F">
        <w:rPr>
          <w:rFonts w:ascii="Times New Roman" w:hAnsi="Times New Roman" w:cs="Times New Roman"/>
          <w:sz w:val="24"/>
          <w:szCs w:val="24"/>
        </w:rPr>
        <w:t xml:space="preserve">1. Аэрозольные баллоны с различными веществами. </w:t>
      </w:r>
    </w:p>
    <w:p w:rsidR="00F1475F" w:rsidRPr="00F1475F" w:rsidRDefault="00F1475F" w:rsidP="00352A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475F">
        <w:rPr>
          <w:rFonts w:ascii="Times New Roman" w:hAnsi="Times New Roman" w:cs="Times New Roman"/>
          <w:sz w:val="24"/>
          <w:szCs w:val="24"/>
        </w:rPr>
        <w:t xml:space="preserve">2. Наркотические и токсические вещества, или стимуляторы. </w:t>
      </w:r>
    </w:p>
    <w:p w:rsidR="00F1475F" w:rsidRPr="00F1475F" w:rsidRDefault="00F1475F" w:rsidP="00352A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475F">
        <w:rPr>
          <w:rFonts w:ascii="Times New Roman" w:hAnsi="Times New Roman" w:cs="Times New Roman"/>
          <w:sz w:val="24"/>
          <w:szCs w:val="24"/>
        </w:rPr>
        <w:t xml:space="preserve">3. Оружие любого типа, колющие и режущие предметы. </w:t>
      </w:r>
    </w:p>
    <w:p w:rsidR="00F1475F" w:rsidRPr="00F1475F" w:rsidRDefault="00F1475F" w:rsidP="00352A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475F">
        <w:rPr>
          <w:rFonts w:ascii="Times New Roman" w:hAnsi="Times New Roman" w:cs="Times New Roman"/>
          <w:sz w:val="24"/>
          <w:szCs w:val="24"/>
        </w:rPr>
        <w:t xml:space="preserve">4. Взрывчатые вещества всех типов. </w:t>
      </w:r>
    </w:p>
    <w:p w:rsidR="00F1475F" w:rsidRPr="00F1475F" w:rsidRDefault="00F1475F" w:rsidP="00352A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475F">
        <w:rPr>
          <w:rFonts w:ascii="Times New Roman" w:hAnsi="Times New Roman" w:cs="Times New Roman"/>
          <w:sz w:val="24"/>
          <w:szCs w:val="24"/>
        </w:rPr>
        <w:t xml:space="preserve">5. Алкогольные напитки любого рода. </w:t>
      </w:r>
    </w:p>
    <w:p w:rsidR="00F1475F" w:rsidRPr="00F1475F" w:rsidRDefault="00F1475F" w:rsidP="00352A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475F">
        <w:rPr>
          <w:rFonts w:ascii="Times New Roman" w:hAnsi="Times New Roman" w:cs="Times New Roman"/>
          <w:sz w:val="24"/>
          <w:szCs w:val="24"/>
        </w:rPr>
        <w:t xml:space="preserve">6. Громоздкие и крупногабаритные предметы. </w:t>
      </w:r>
    </w:p>
    <w:p w:rsidR="00F1475F" w:rsidRPr="00F1475F" w:rsidRDefault="00F1475F" w:rsidP="00352A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475F">
        <w:rPr>
          <w:rFonts w:ascii="Times New Roman" w:hAnsi="Times New Roman" w:cs="Times New Roman"/>
          <w:sz w:val="24"/>
          <w:szCs w:val="24"/>
        </w:rPr>
        <w:t xml:space="preserve">7. Пропагандистские материалы экстремистского характера. </w:t>
      </w:r>
    </w:p>
    <w:p w:rsidR="00F1475F" w:rsidRPr="00F1475F" w:rsidRDefault="00F1475F" w:rsidP="00352A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475F">
        <w:rPr>
          <w:rFonts w:ascii="Times New Roman" w:hAnsi="Times New Roman" w:cs="Times New Roman"/>
          <w:sz w:val="24"/>
          <w:szCs w:val="24"/>
        </w:rPr>
        <w:t>8. Пиротехнические вещества и изделия всех типов.</w:t>
      </w:r>
    </w:p>
    <w:sectPr w:rsidR="00F1475F" w:rsidRPr="00F1475F"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E1D38" w:rsidRDefault="00FE1D38" w:rsidP="001C7BDB">
      <w:pPr>
        <w:spacing w:after="0" w:line="240" w:lineRule="auto"/>
      </w:pPr>
      <w:r>
        <w:separator/>
      </w:r>
    </w:p>
  </w:endnote>
  <w:endnote w:type="continuationSeparator" w:id="0">
    <w:p w:rsidR="00FE1D38" w:rsidRDefault="00FE1D38" w:rsidP="001C7B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79949107"/>
      <w:docPartObj>
        <w:docPartGallery w:val="Page Numbers (Bottom of Page)"/>
        <w:docPartUnique/>
      </w:docPartObj>
    </w:sdtPr>
    <w:sdtEndPr/>
    <w:sdtContent>
      <w:p w:rsidR="00C7797C" w:rsidRDefault="00C7797C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C7797C" w:rsidRDefault="00C7797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E1D38" w:rsidRDefault="00FE1D38" w:rsidP="001C7BDB">
      <w:pPr>
        <w:spacing w:after="0" w:line="240" w:lineRule="auto"/>
      </w:pPr>
      <w:r>
        <w:separator/>
      </w:r>
    </w:p>
  </w:footnote>
  <w:footnote w:type="continuationSeparator" w:id="0">
    <w:p w:rsidR="00FE1D38" w:rsidRDefault="00FE1D38" w:rsidP="001C7B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71783D"/>
    <w:multiLevelType w:val="multilevel"/>
    <w:tmpl w:val="3CD4F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FB54845"/>
    <w:multiLevelType w:val="multilevel"/>
    <w:tmpl w:val="8DE86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FD76EE7"/>
    <w:multiLevelType w:val="multilevel"/>
    <w:tmpl w:val="B61AA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01C4684"/>
    <w:multiLevelType w:val="multilevel"/>
    <w:tmpl w:val="FD7E8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2766126"/>
    <w:multiLevelType w:val="multilevel"/>
    <w:tmpl w:val="7BFAA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5FB72AC"/>
    <w:multiLevelType w:val="multilevel"/>
    <w:tmpl w:val="F8D22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9CC57E4"/>
    <w:multiLevelType w:val="multilevel"/>
    <w:tmpl w:val="26CE2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9FF0348"/>
    <w:multiLevelType w:val="multilevel"/>
    <w:tmpl w:val="42622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A590B88"/>
    <w:multiLevelType w:val="multilevel"/>
    <w:tmpl w:val="32623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F0A7826"/>
    <w:multiLevelType w:val="multilevel"/>
    <w:tmpl w:val="2DEAE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0A62BD5"/>
    <w:multiLevelType w:val="multilevel"/>
    <w:tmpl w:val="A34C1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7680C68"/>
    <w:multiLevelType w:val="multilevel"/>
    <w:tmpl w:val="2DB86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8FE4110"/>
    <w:multiLevelType w:val="multilevel"/>
    <w:tmpl w:val="AC083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BCF6726"/>
    <w:multiLevelType w:val="multilevel"/>
    <w:tmpl w:val="B18A8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E453B65"/>
    <w:multiLevelType w:val="multilevel"/>
    <w:tmpl w:val="A4641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0527CA1"/>
    <w:multiLevelType w:val="multilevel"/>
    <w:tmpl w:val="064A9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8346FE6"/>
    <w:multiLevelType w:val="multilevel"/>
    <w:tmpl w:val="33107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387E6A03"/>
    <w:multiLevelType w:val="multilevel"/>
    <w:tmpl w:val="802CA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39313EAB"/>
    <w:multiLevelType w:val="multilevel"/>
    <w:tmpl w:val="E918F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AFB7DA2"/>
    <w:multiLevelType w:val="multilevel"/>
    <w:tmpl w:val="223A9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3B764DEC"/>
    <w:multiLevelType w:val="multilevel"/>
    <w:tmpl w:val="377AB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42267CDB"/>
    <w:multiLevelType w:val="multilevel"/>
    <w:tmpl w:val="83365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43C5188D"/>
    <w:multiLevelType w:val="multilevel"/>
    <w:tmpl w:val="10DC0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480B15D0"/>
    <w:multiLevelType w:val="multilevel"/>
    <w:tmpl w:val="02AA9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494C3909"/>
    <w:multiLevelType w:val="multilevel"/>
    <w:tmpl w:val="BCB4F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54A33BEF"/>
    <w:multiLevelType w:val="multilevel"/>
    <w:tmpl w:val="0548E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62A117CC"/>
    <w:multiLevelType w:val="multilevel"/>
    <w:tmpl w:val="56D22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640270A0"/>
    <w:multiLevelType w:val="multilevel"/>
    <w:tmpl w:val="17F43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64A9052B"/>
    <w:multiLevelType w:val="multilevel"/>
    <w:tmpl w:val="C42A06F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65CC0E64"/>
    <w:multiLevelType w:val="multilevel"/>
    <w:tmpl w:val="6F36F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666E6853"/>
    <w:multiLevelType w:val="multilevel"/>
    <w:tmpl w:val="E64C8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70B77A5F"/>
    <w:multiLevelType w:val="multilevel"/>
    <w:tmpl w:val="9CF01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720A2FBA"/>
    <w:multiLevelType w:val="multilevel"/>
    <w:tmpl w:val="48FEA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72614234"/>
    <w:multiLevelType w:val="multilevel"/>
    <w:tmpl w:val="EF7CE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763D62EA"/>
    <w:multiLevelType w:val="multilevel"/>
    <w:tmpl w:val="DF94E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1"/>
  </w:num>
  <w:num w:numId="2">
    <w:abstractNumId w:val="23"/>
  </w:num>
  <w:num w:numId="3">
    <w:abstractNumId w:val="15"/>
  </w:num>
  <w:num w:numId="4">
    <w:abstractNumId w:val="31"/>
  </w:num>
  <w:num w:numId="5">
    <w:abstractNumId w:val="0"/>
  </w:num>
  <w:num w:numId="6">
    <w:abstractNumId w:val="33"/>
  </w:num>
  <w:num w:numId="7">
    <w:abstractNumId w:val="17"/>
  </w:num>
  <w:num w:numId="8">
    <w:abstractNumId w:val="18"/>
  </w:num>
  <w:num w:numId="9">
    <w:abstractNumId w:val="20"/>
  </w:num>
  <w:num w:numId="10">
    <w:abstractNumId w:val="22"/>
  </w:num>
  <w:num w:numId="11">
    <w:abstractNumId w:val="32"/>
  </w:num>
  <w:num w:numId="12">
    <w:abstractNumId w:val="13"/>
  </w:num>
  <w:num w:numId="13">
    <w:abstractNumId w:val="29"/>
  </w:num>
  <w:num w:numId="14">
    <w:abstractNumId w:val="30"/>
  </w:num>
  <w:num w:numId="15">
    <w:abstractNumId w:val="6"/>
  </w:num>
  <w:num w:numId="16">
    <w:abstractNumId w:val="25"/>
  </w:num>
  <w:num w:numId="17">
    <w:abstractNumId w:val="14"/>
  </w:num>
  <w:num w:numId="18">
    <w:abstractNumId w:val="16"/>
  </w:num>
  <w:num w:numId="19">
    <w:abstractNumId w:val="4"/>
  </w:num>
  <w:num w:numId="20">
    <w:abstractNumId w:val="12"/>
  </w:num>
  <w:num w:numId="21">
    <w:abstractNumId w:val="1"/>
  </w:num>
  <w:num w:numId="22">
    <w:abstractNumId w:val="7"/>
  </w:num>
  <w:num w:numId="23">
    <w:abstractNumId w:val="27"/>
  </w:num>
  <w:num w:numId="24">
    <w:abstractNumId w:val="21"/>
  </w:num>
  <w:num w:numId="25">
    <w:abstractNumId w:val="2"/>
  </w:num>
  <w:num w:numId="26">
    <w:abstractNumId w:val="19"/>
  </w:num>
  <w:num w:numId="27">
    <w:abstractNumId w:val="3"/>
  </w:num>
  <w:num w:numId="28">
    <w:abstractNumId w:val="34"/>
  </w:num>
  <w:num w:numId="29">
    <w:abstractNumId w:val="10"/>
  </w:num>
  <w:num w:numId="30">
    <w:abstractNumId w:val="26"/>
  </w:num>
  <w:num w:numId="31">
    <w:abstractNumId w:val="24"/>
  </w:num>
  <w:num w:numId="32">
    <w:abstractNumId w:val="8"/>
  </w:num>
  <w:num w:numId="33">
    <w:abstractNumId w:val="5"/>
  </w:num>
  <w:num w:numId="34">
    <w:abstractNumId w:val="9"/>
  </w:num>
  <w:num w:numId="35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7185"/>
    <w:rsid w:val="000113DC"/>
    <w:rsid w:val="000F5671"/>
    <w:rsid w:val="0011690C"/>
    <w:rsid w:val="001271DE"/>
    <w:rsid w:val="00130857"/>
    <w:rsid w:val="001708FD"/>
    <w:rsid w:val="001C7BDB"/>
    <w:rsid w:val="002536D9"/>
    <w:rsid w:val="002D339E"/>
    <w:rsid w:val="00352A18"/>
    <w:rsid w:val="003F2B4A"/>
    <w:rsid w:val="004513F9"/>
    <w:rsid w:val="004A76BA"/>
    <w:rsid w:val="0050494C"/>
    <w:rsid w:val="006176D0"/>
    <w:rsid w:val="00623A81"/>
    <w:rsid w:val="006469AF"/>
    <w:rsid w:val="00664F3C"/>
    <w:rsid w:val="006F04F8"/>
    <w:rsid w:val="00725187"/>
    <w:rsid w:val="00771FA7"/>
    <w:rsid w:val="00771FE0"/>
    <w:rsid w:val="007751E8"/>
    <w:rsid w:val="007C31B3"/>
    <w:rsid w:val="007D1E8A"/>
    <w:rsid w:val="008C0FBC"/>
    <w:rsid w:val="008D7F50"/>
    <w:rsid w:val="009835B3"/>
    <w:rsid w:val="009C0CFF"/>
    <w:rsid w:val="00A56A89"/>
    <w:rsid w:val="00A86D61"/>
    <w:rsid w:val="00AF6D6E"/>
    <w:rsid w:val="00B71CBD"/>
    <w:rsid w:val="00C148A0"/>
    <w:rsid w:val="00C211DF"/>
    <w:rsid w:val="00C254EC"/>
    <w:rsid w:val="00C27EDF"/>
    <w:rsid w:val="00C7797C"/>
    <w:rsid w:val="00CC7185"/>
    <w:rsid w:val="00CD7AAD"/>
    <w:rsid w:val="00E03063"/>
    <w:rsid w:val="00E86A1F"/>
    <w:rsid w:val="00F1475F"/>
    <w:rsid w:val="00FE1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783F5"/>
  <w15:chartTrackingRefBased/>
  <w15:docId w15:val="{7A8F599E-500E-4263-A987-EE0DE954B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C7185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1C7B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C7BDB"/>
  </w:style>
  <w:style w:type="paragraph" w:styleId="a6">
    <w:name w:val="footer"/>
    <w:basedOn w:val="a"/>
    <w:link w:val="a7"/>
    <w:uiPriority w:val="99"/>
    <w:unhideWhenUsed/>
    <w:rsid w:val="001C7B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C7BDB"/>
  </w:style>
  <w:style w:type="paragraph" w:styleId="a8">
    <w:name w:val="Balloon Text"/>
    <w:basedOn w:val="a"/>
    <w:link w:val="a9"/>
    <w:uiPriority w:val="99"/>
    <w:semiHidden/>
    <w:unhideWhenUsed/>
    <w:rsid w:val="001C7B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C7BDB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A56A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3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092093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48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324892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464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469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786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6836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6385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1894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19165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69905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58455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163775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33191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564511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53601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549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hrana-tryda.com/node/1281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ohrana-tryda.com/pojar-do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hrana-tryda.com/node/75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475</TotalTime>
  <Pages>17</Pages>
  <Words>7366</Words>
  <Characters>41991</Characters>
  <Application>Microsoft Office Word</Application>
  <DocSecurity>0</DocSecurity>
  <Lines>349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ds17</dc:creator>
  <cp:keywords/>
  <dc:description/>
  <cp:lastModifiedBy>User</cp:lastModifiedBy>
  <cp:revision>6</cp:revision>
  <cp:lastPrinted>2026-01-30T15:18:00Z</cp:lastPrinted>
  <dcterms:created xsi:type="dcterms:W3CDTF">2025-03-03T11:53:00Z</dcterms:created>
  <dcterms:modified xsi:type="dcterms:W3CDTF">2026-01-30T15:43:00Z</dcterms:modified>
</cp:coreProperties>
</file>